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08BD" w:rsidRPr="000B28FD" w:rsidRDefault="007B72E6" w:rsidP="00CC08BD">
      <w:pPr>
        <w:tabs>
          <w:tab w:val="left" w:pos="1445"/>
        </w:tabs>
        <w:spacing w:line="360" w:lineRule="auto"/>
        <w:jc w:val="both"/>
        <w:rPr>
          <w:rFonts w:ascii="David" w:hAnsi="David"/>
          <w:b/>
          <w:bCs/>
          <w:sz w:val="36"/>
          <w:szCs w:val="36"/>
          <w:rtl/>
        </w:rPr>
      </w:pPr>
      <w:r>
        <w:rPr>
          <w:rFonts w:ascii="David" w:hAnsi="David" w:hint="cs"/>
          <w:b/>
          <w:bCs/>
          <w:sz w:val="36"/>
          <w:szCs w:val="36"/>
          <w:rtl/>
        </w:rPr>
        <w:t xml:space="preserve"> </w:t>
      </w:r>
    </w:p>
    <w:p w:rsidR="00CC08BD" w:rsidRPr="000B28FD" w:rsidRDefault="00CC08BD" w:rsidP="00CC08BD">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73B4CDDEAF624F4D8A5DA60743CB770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A1066F">
            <w:rPr>
              <w:rFonts w:ascii="David" w:hAnsi="David" w:hint="cs"/>
              <w:b/>
              <w:bCs/>
              <w:sz w:val="36"/>
              <w:szCs w:val="36"/>
              <w:rtl/>
            </w:rPr>
            <w:t>72/2020</w:t>
          </w:r>
        </w:sdtContent>
      </w:sdt>
    </w:p>
    <w:p w:rsidR="00CC08BD" w:rsidRPr="000B28FD" w:rsidRDefault="00CC08BD" w:rsidP="00CC08BD">
      <w:pPr>
        <w:tabs>
          <w:tab w:val="left" w:pos="1445"/>
        </w:tabs>
        <w:spacing w:line="360" w:lineRule="auto"/>
        <w:jc w:val="both"/>
        <w:rPr>
          <w:rFonts w:ascii="David" w:hAnsi="David"/>
          <w:b/>
          <w:bCs/>
          <w:sz w:val="36"/>
          <w:szCs w:val="36"/>
          <w:rtl/>
        </w:rPr>
      </w:pPr>
    </w:p>
    <w:p w:rsidR="00CC08BD" w:rsidRPr="000B28FD" w:rsidRDefault="00CC08BD" w:rsidP="00CC08BD">
      <w:pPr>
        <w:tabs>
          <w:tab w:val="left" w:pos="1445"/>
        </w:tabs>
        <w:spacing w:line="360" w:lineRule="auto"/>
        <w:jc w:val="both"/>
        <w:rPr>
          <w:rFonts w:ascii="David" w:hAnsi="David"/>
          <w:b/>
          <w:bCs/>
          <w:sz w:val="36"/>
          <w:szCs w:val="36"/>
          <w:rtl/>
        </w:rPr>
      </w:pPr>
    </w:p>
    <w:p w:rsidR="00CC08BD" w:rsidRPr="000B28FD" w:rsidRDefault="00CC08BD" w:rsidP="00CC08BD">
      <w:pPr>
        <w:tabs>
          <w:tab w:val="left" w:pos="1445"/>
        </w:tabs>
        <w:spacing w:line="360" w:lineRule="auto"/>
        <w:jc w:val="both"/>
        <w:rPr>
          <w:rFonts w:ascii="David" w:hAnsi="David"/>
          <w:b/>
          <w:bCs/>
          <w:sz w:val="36"/>
          <w:szCs w:val="36"/>
          <w:rtl/>
        </w:rPr>
      </w:pPr>
    </w:p>
    <w:p w:rsidR="00CC08BD" w:rsidRPr="000B28FD" w:rsidRDefault="00CC08BD" w:rsidP="002633AE">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שירותי </w:t>
      </w:r>
      <w:sdt>
        <w:sdtPr>
          <w:rPr>
            <w:rFonts w:ascii="David" w:hAnsi="David"/>
            <w:b/>
            <w:bCs/>
            <w:sz w:val="36"/>
            <w:szCs w:val="36"/>
            <w:rtl/>
          </w:rPr>
          <w:alias w:val="SubjectRequest"/>
          <w:tag w:val="SubjectRequest1"/>
          <w:id w:val="-818724977"/>
          <w:placeholder>
            <w:docPart w:val="BAA823EA40E3436ABA3A74CBD701F79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A1066F">
            <w:rPr>
              <w:rFonts w:ascii="David" w:hAnsi="David" w:hint="cs"/>
              <w:b/>
              <w:bCs/>
              <w:sz w:val="36"/>
              <w:szCs w:val="36"/>
              <w:rtl/>
            </w:rPr>
            <w:t xml:space="preserve"> איתור פרסום ומעקב תכנון ובניה</w:t>
          </w:r>
        </w:sdtContent>
      </w:sdt>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93364F">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93364F">
        <w:rPr>
          <w:rFonts w:ascii="David" w:hAnsi="David" w:hint="cs"/>
          <w:b/>
          <w:bCs/>
          <w:sz w:val="32"/>
          <w:szCs w:val="32"/>
          <w:rtl/>
        </w:rPr>
        <w:t xml:space="preserve">מרץ </w:t>
      </w:r>
      <w:r w:rsidR="001642BA">
        <w:rPr>
          <w:rFonts w:ascii="David" w:hAnsi="David"/>
          <w:b/>
          <w:bCs/>
          <w:sz w:val="32"/>
          <w:szCs w:val="32"/>
          <w:rtl/>
        </w:rPr>
        <w:t>20</w:t>
      </w:r>
      <w:r w:rsidR="001642BA">
        <w:rPr>
          <w:rFonts w:ascii="David" w:hAnsi="David" w:hint="cs"/>
          <w:b/>
          <w:bCs/>
          <w:sz w:val="32"/>
          <w:szCs w:val="32"/>
          <w:rtl/>
        </w:rPr>
        <w:t>2</w:t>
      </w:r>
      <w:r w:rsidR="00D55A3A">
        <w:rPr>
          <w:rFonts w:ascii="David" w:hAnsi="David" w:hint="cs"/>
          <w:b/>
          <w:bCs/>
          <w:sz w:val="32"/>
          <w:szCs w:val="32"/>
          <w:rtl/>
        </w:rPr>
        <w:t>1</w:t>
      </w: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bidi w:val="0"/>
        <w:rPr>
          <w:rFonts w:ascii="David" w:hAnsi="David"/>
          <w:sz w:val="28"/>
          <w:szCs w:val="28"/>
        </w:rPr>
      </w:pPr>
      <w:r w:rsidRPr="000B28FD">
        <w:rPr>
          <w:rFonts w:ascii="David" w:hAnsi="David"/>
          <w:sz w:val="28"/>
          <w:szCs w:val="28"/>
          <w:rtl/>
        </w:rPr>
        <w:br w:type="page"/>
      </w:r>
    </w:p>
    <w:p w:rsidR="00CC08BD" w:rsidRPr="000B28FD" w:rsidRDefault="00CC08BD" w:rsidP="009B1D55">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tenderNumber"/>
          <w:tag w:val="tenderNumber0"/>
          <w:id w:val="1385453802"/>
          <w:placeholder>
            <w:docPart w:val="25EDAF3B47D9435F9754345F6BF0447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A1066F">
            <w:rPr>
              <w:rFonts w:ascii="David" w:hAnsi="David" w:hint="cs"/>
              <w:b/>
              <w:bCs/>
              <w:sz w:val="32"/>
              <w:szCs w:val="32"/>
              <w:u w:val="single"/>
              <w:rtl/>
            </w:rPr>
            <w:t>72/2020</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sdt>
        <w:sdtPr>
          <w:rPr>
            <w:rFonts w:ascii="David" w:hAnsi="David"/>
            <w:b/>
            <w:bCs/>
            <w:sz w:val="32"/>
            <w:szCs w:val="32"/>
            <w:u w:val="single"/>
            <w:rtl/>
          </w:rPr>
          <w:alias w:val="SubjectRequest"/>
          <w:tag w:val="SubjectRequest1"/>
          <w:id w:val="1274908419"/>
          <w:placeholder>
            <w:docPart w:val="1EC202AC3FCE4F07B4EC6DE77BDA708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A1066F">
            <w:rPr>
              <w:rFonts w:ascii="David" w:hAnsi="David" w:hint="cs"/>
              <w:b/>
              <w:bCs/>
              <w:sz w:val="32"/>
              <w:szCs w:val="32"/>
              <w:u w:val="single"/>
              <w:rtl/>
            </w:rPr>
            <w:t xml:space="preserve"> איתור פרסום ומעקב תכנון ובניה</w:t>
          </w:r>
        </w:sdtContent>
      </w:sdt>
      <w:r w:rsidRPr="000B28FD">
        <w:rPr>
          <w:rFonts w:ascii="David" w:hAnsi="David"/>
          <w:b/>
          <w:bCs/>
          <w:sz w:val="32"/>
          <w:szCs w:val="32"/>
          <w:u w:val="single"/>
          <w:rtl/>
        </w:rPr>
        <w:t xml:space="preserve"> עבור משרד האנרגיה</w:t>
      </w:r>
    </w:p>
    <w:p w:rsidR="00CC08BD" w:rsidRPr="000B28FD" w:rsidRDefault="00CC08BD" w:rsidP="00CC08BD">
      <w:pPr>
        <w:tabs>
          <w:tab w:val="left" w:pos="1445"/>
        </w:tabs>
        <w:autoSpaceDE w:val="0"/>
        <w:autoSpaceDN w:val="0"/>
        <w:adjustRightInd w:val="0"/>
        <w:spacing w:line="360" w:lineRule="auto"/>
        <w:jc w:val="both"/>
        <w:rPr>
          <w:rFonts w:ascii="David" w:hAnsi="David"/>
          <w:b/>
          <w:bCs/>
          <w:szCs w:val="24"/>
          <w:u w:val="single"/>
          <w:rtl/>
        </w:rPr>
      </w:pPr>
    </w:p>
    <w:p w:rsidR="00CC08BD" w:rsidRPr="000B28FD" w:rsidRDefault="00CC08BD" w:rsidP="00751B17">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rsidR="00C84D08" w:rsidRPr="003057F4" w:rsidRDefault="00CC08BD" w:rsidP="00B5196B">
      <w:pPr>
        <w:pStyle w:val="af5"/>
        <w:numPr>
          <w:ilvl w:val="1"/>
          <w:numId w:val="33"/>
        </w:numPr>
        <w:tabs>
          <w:tab w:val="left" w:pos="1445"/>
        </w:tabs>
        <w:spacing w:line="360" w:lineRule="auto"/>
        <w:ind w:left="736" w:hanging="567"/>
        <w:jc w:val="both"/>
        <w:rPr>
          <w:rFonts w:ascii="David" w:hAnsi="David"/>
          <w:szCs w:val="24"/>
        </w:rPr>
      </w:pPr>
      <w:r w:rsidRPr="003057F4">
        <w:rPr>
          <w:rFonts w:ascii="David" w:hAnsi="David"/>
          <w:szCs w:val="24"/>
          <w:rtl/>
        </w:rPr>
        <w:t>משרד</w:t>
      </w:r>
      <w:r w:rsidR="00B5196B" w:rsidRPr="003057F4">
        <w:rPr>
          <w:rFonts w:ascii="David" w:hAnsi="David"/>
          <w:szCs w:val="24"/>
          <w:rtl/>
        </w:rPr>
        <w:t xml:space="preserve"> האנרגיה</w:t>
      </w:r>
      <w:r w:rsidRPr="003057F4">
        <w:rPr>
          <w:rFonts w:ascii="David" w:hAnsi="David"/>
          <w:szCs w:val="24"/>
          <w:rtl/>
        </w:rPr>
        <w:t xml:space="preserve">, באמצעות </w:t>
      </w:r>
      <w:sdt>
        <w:sdtPr>
          <w:rPr>
            <w:rFonts w:ascii="David" w:hAnsi="David"/>
            <w:szCs w:val="24"/>
            <w:rtl/>
          </w:rPr>
          <w:alias w:val="unitMaster"/>
          <w:tag w:val="unitMaster0"/>
          <w:id w:val="166142911"/>
          <w:placeholder>
            <w:docPart w:val="0EEB1620F96C4E51B70D0056A96E73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A1066F">
            <w:rPr>
              <w:rFonts w:ascii="David" w:hAnsi="David" w:hint="cs"/>
              <w:szCs w:val="24"/>
              <w:rtl/>
            </w:rPr>
            <w:t>רשות הגז הטבעי</w:t>
          </w:r>
        </w:sdtContent>
      </w:sdt>
      <w:r w:rsidRPr="003057F4">
        <w:rPr>
          <w:rFonts w:ascii="David" w:hAnsi="David"/>
          <w:szCs w:val="24"/>
          <w:rtl/>
        </w:rPr>
        <w:t xml:space="preserve"> </w:t>
      </w:r>
      <w:r w:rsidR="00DC6587" w:rsidRPr="003057F4">
        <w:rPr>
          <w:rFonts w:ascii="David" w:hAnsi="David"/>
          <w:szCs w:val="24"/>
          <w:rtl/>
        </w:rPr>
        <w:t>(להלן</w:t>
      </w:r>
      <w:r w:rsidR="00F978E9">
        <w:rPr>
          <w:rFonts w:ascii="David" w:hAnsi="David" w:hint="cs"/>
          <w:szCs w:val="24"/>
          <w:rtl/>
        </w:rPr>
        <w:t xml:space="preserve"> בהתאמה</w:t>
      </w:r>
      <w:r w:rsidR="00DC6587" w:rsidRPr="003057F4">
        <w:rPr>
          <w:rFonts w:ascii="David" w:hAnsi="David"/>
          <w:szCs w:val="24"/>
          <w:rtl/>
        </w:rPr>
        <w:t xml:space="preserve"> – "</w:t>
      </w:r>
      <w:r w:rsidR="00DC6587" w:rsidRPr="003057F4">
        <w:rPr>
          <w:rFonts w:ascii="David" w:hAnsi="David" w:hint="eastAsia"/>
          <w:b/>
          <w:bCs/>
          <w:szCs w:val="24"/>
          <w:rtl/>
        </w:rPr>
        <w:t>המשרד</w:t>
      </w:r>
      <w:r w:rsidR="00DC6587" w:rsidRPr="003057F4">
        <w:rPr>
          <w:rFonts w:ascii="David" w:hAnsi="David"/>
          <w:b/>
          <w:bCs/>
          <w:szCs w:val="24"/>
          <w:rtl/>
        </w:rPr>
        <w:t>" או "</w:t>
      </w:r>
      <w:r w:rsidR="00B5196B" w:rsidRPr="003057F4">
        <w:rPr>
          <w:rFonts w:ascii="David" w:hAnsi="David" w:hint="eastAsia"/>
          <w:b/>
          <w:bCs/>
          <w:szCs w:val="24"/>
          <w:rtl/>
        </w:rPr>
        <w:t>ה</w:t>
      </w:r>
      <w:r w:rsidR="00DC6587" w:rsidRPr="003057F4">
        <w:rPr>
          <w:rFonts w:ascii="David" w:hAnsi="David" w:hint="eastAsia"/>
          <w:b/>
          <w:bCs/>
          <w:szCs w:val="24"/>
          <w:rtl/>
        </w:rPr>
        <w:t>רשות</w:t>
      </w:r>
      <w:r w:rsidR="00B5196B" w:rsidRPr="003057F4">
        <w:rPr>
          <w:rFonts w:ascii="David" w:hAnsi="David"/>
          <w:b/>
          <w:bCs/>
          <w:szCs w:val="24"/>
          <w:rtl/>
        </w:rPr>
        <w:t xml:space="preserve">", "רשות </w:t>
      </w:r>
      <w:r w:rsidR="00B5196B" w:rsidRPr="003057F4">
        <w:rPr>
          <w:rFonts w:ascii="David" w:hAnsi="David" w:hint="eastAsia"/>
          <w:b/>
          <w:bCs/>
          <w:szCs w:val="24"/>
          <w:rtl/>
        </w:rPr>
        <w:t>הגז</w:t>
      </w:r>
      <w:r w:rsidR="00B5196B" w:rsidRPr="003057F4">
        <w:rPr>
          <w:rFonts w:ascii="David" w:hAnsi="David"/>
          <w:b/>
          <w:bCs/>
          <w:szCs w:val="24"/>
          <w:rtl/>
        </w:rPr>
        <w:t xml:space="preserve"> </w:t>
      </w:r>
      <w:r w:rsidR="00B5196B" w:rsidRPr="003057F4">
        <w:rPr>
          <w:rFonts w:ascii="David" w:hAnsi="David" w:hint="eastAsia"/>
          <w:b/>
          <w:bCs/>
          <w:szCs w:val="24"/>
          <w:rtl/>
        </w:rPr>
        <w:t>הטבעי</w:t>
      </w:r>
      <w:r w:rsidR="00B5196B" w:rsidRPr="003057F4">
        <w:rPr>
          <w:rFonts w:ascii="David" w:hAnsi="David"/>
          <w:b/>
          <w:bCs/>
          <w:szCs w:val="24"/>
          <w:rtl/>
        </w:rPr>
        <w:t>"</w:t>
      </w:r>
      <w:r w:rsidR="00DC6587" w:rsidRPr="003057F4">
        <w:rPr>
          <w:rFonts w:ascii="David" w:hAnsi="David"/>
          <w:szCs w:val="24"/>
          <w:rtl/>
        </w:rPr>
        <w:t>)</w:t>
      </w:r>
      <w:r w:rsidR="00B5196B" w:rsidRPr="003057F4">
        <w:rPr>
          <w:rFonts w:ascii="David" w:hAnsi="David"/>
          <w:szCs w:val="24"/>
          <w:rtl/>
        </w:rPr>
        <w:t>,</w:t>
      </w:r>
      <w:r w:rsidR="00DC6587" w:rsidRPr="003057F4">
        <w:rPr>
          <w:rFonts w:ascii="David" w:hAnsi="David"/>
          <w:szCs w:val="24"/>
        </w:rPr>
        <w:t xml:space="preserve"> </w:t>
      </w:r>
      <w:r w:rsidRPr="003057F4">
        <w:rPr>
          <w:rFonts w:ascii="David" w:hAnsi="David"/>
          <w:szCs w:val="24"/>
          <w:rtl/>
        </w:rPr>
        <w:t xml:space="preserve">מבקש לקבל הצעות למתן שירותי </w:t>
      </w:r>
      <w:sdt>
        <w:sdtPr>
          <w:rPr>
            <w:rFonts w:ascii="David" w:hAnsi="David"/>
            <w:szCs w:val="24"/>
            <w:rtl/>
          </w:rPr>
          <w:alias w:val="SubjectRequest"/>
          <w:tag w:val="SubjectRequest1"/>
          <w:id w:val="-459345778"/>
          <w:placeholder>
            <w:docPart w:val="439818F8A60B4CC18D184971EA86D7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A1066F">
            <w:rPr>
              <w:rFonts w:ascii="David" w:hAnsi="David" w:hint="cs"/>
              <w:szCs w:val="24"/>
              <w:rtl/>
            </w:rPr>
            <w:t xml:space="preserve"> איתור פרסום ומעקב תכנון ובניה</w:t>
          </w:r>
        </w:sdtContent>
      </w:sdt>
      <w:r w:rsidR="00B5196B" w:rsidRPr="003057F4">
        <w:rPr>
          <w:rFonts w:ascii="David" w:hAnsi="David"/>
          <w:szCs w:val="24"/>
          <w:rtl/>
        </w:rPr>
        <w:t xml:space="preserve"> (להלן:" </w:t>
      </w:r>
      <w:r w:rsidR="00B5196B" w:rsidRPr="003057F4">
        <w:rPr>
          <w:rFonts w:ascii="David" w:hAnsi="David" w:hint="eastAsia"/>
          <w:b/>
          <w:bCs/>
          <w:szCs w:val="24"/>
          <w:rtl/>
        </w:rPr>
        <w:t>השירותים</w:t>
      </w:r>
      <w:r w:rsidR="00B5196B" w:rsidRPr="003057F4">
        <w:rPr>
          <w:rFonts w:ascii="David" w:hAnsi="David"/>
          <w:b/>
          <w:bCs/>
          <w:szCs w:val="24"/>
          <w:rtl/>
        </w:rPr>
        <w:t>"</w:t>
      </w:r>
      <w:r w:rsidR="00B5196B" w:rsidRPr="003057F4">
        <w:rPr>
          <w:rFonts w:ascii="David" w:hAnsi="David"/>
          <w:szCs w:val="24"/>
          <w:rtl/>
        </w:rPr>
        <w:t>),</w:t>
      </w:r>
      <w:r w:rsidRPr="003057F4">
        <w:rPr>
          <w:rFonts w:ascii="David" w:hAnsi="David"/>
          <w:szCs w:val="24"/>
          <w:rtl/>
        </w:rPr>
        <w:t xml:space="preserve"> </w:t>
      </w:r>
      <w:r w:rsidR="007E0F40" w:rsidRPr="003057F4">
        <w:rPr>
          <w:rFonts w:ascii="David" w:hAnsi="David" w:hint="eastAsia"/>
          <w:szCs w:val="24"/>
          <w:rtl/>
        </w:rPr>
        <w:t>ו</w:t>
      </w:r>
      <w:r w:rsidR="00B5196B" w:rsidRPr="003057F4">
        <w:rPr>
          <w:rFonts w:ascii="David" w:hAnsi="David" w:hint="eastAsia"/>
          <w:szCs w:val="24"/>
          <w:rtl/>
        </w:rPr>
        <w:t>הכל</w:t>
      </w:r>
      <w:r w:rsidR="00B5196B" w:rsidRPr="003057F4">
        <w:rPr>
          <w:rFonts w:ascii="David" w:hAnsi="David"/>
          <w:szCs w:val="24"/>
          <w:rtl/>
        </w:rPr>
        <w:t xml:space="preserve"> </w:t>
      </w:r>
      <w:r w:rsidR="007E0F40" w:rsidRPr="003057F4">
        <w:rPr>
          <w:rFonts w:ascii="David" w:hAnsi="David" w:hint="eastAsia"/>
          <w:szCs w:val="24"/>
          <w:rtl/>
        </w:rPr>
        <w:t>כפי</w:t>
      </w:r>
      <w:r w:rsidR="007E0F40" w:rsidRPr="003057F4">
        <w:rPr>
          <w:rFonts w:ascii="David" w:hAnsi="David"/>
          <w:szCs w:val="24"/>
          <w:rtl/>
        </w:rPr>
        <w:t xml:space="preserve"> </w:t>
      </w:r>
      <w:r w:rsidR="007E0F40" w:rsidRPr="003057F4">
        <w:rPr>
          <w:rFonts w:ascii="David" w:hAnsi="David" w:hint="eastAsia"/>
          <w:szCs w:val="24"/>
          <w:rtl/>
        </w:rPr>
        <w:t>שיפורט</w:t>
      </w:r>
      <w:r w:rsidR="007E0F40" w:rsidRPr="003057F4">
        <w:rPr>
          <w:rFonts w:ascii="David" w:hAnsi="David"/>
          <w:szCs w:val="24"/>
          <w:rtl/>
        </w:rPr>
        <w:t xml:space="preserve"> </w:t>
      </w:r>
      <w:r w:rsidR="007E0F40" w:rsidRPr="003057F4">
        <w:rPr>
          <w:rFonts w:ascii="David" w:hAnsi="David" w:hint="eastAsia"/>
          <w:szCs w:val="24"/>
          <w:rtl/>
        </w:rPr>
        <w:t>להלן</w:t>
      </w:r>
      <w:r w:rsidR="007E0F40" w:rsidRPr="003057F4">
        <w:rPr>
          <w:rFonts w:ascii="David" w:hAnsi="David"/>
          <w:szCs w:val="24"/>
          <w:rtl/>
        </w:rPr>
        <w:t>.</w:t>
      </w:r>
      <w:r w:rsidR="007E0F40" w:rsidRPr="003057F4" w:rsidDel="007E0F40">
        <w:rPr>
          <w:rFonts w:ascii="David" w:hAnsi="David"/>
          <w:szCs w:val="24"/>
          <w:rtl/>
        </w:rPr>
        <w:t xml:space="preserve"> </w:t>
      </w:r>
    </w:p>
    <w:p w:rsidR="00C84D08" w:rsidRPr="00F978E9" w:rsidRDefault="00C84D08" w:rsidP="00F84AB3">
      <w:pPr>
        <w:pStyle w:val="af5"/>
        <w:numPr>
          <w:ilvl w:val="1"/>
          <w:numId w:val="33"/>
        </w:numPr>
        <w:tabs>
          <w:tab w:val="left" w:pos="1445"/>
        </w:tabs>
        <w:spacing w:line="360" w:lineRule="auto"/>
        <w:ind w:left="736" w:hanging="567"/>
        <w:jc w:val="both"/>
        <w:rPr>
          <w:rFonts w:ascii="David" w:hAnsi="David"/>
          <w:szCs w:val="24"/>
        </w:rPr>
      </w:pPr>
      <w:r w:rsidRPr="003057F4">
        <w:rPr>
          <w:rFonts w:ascii="David" w:hAnsi="David" w:hint="eastAsia"/>
          <w:szCs w:val="24"/>
          <w:rtl/>
        </w:rPr>
        <w:t>רשות</w:t>
      </w:r>
      <w:r w:rsidRPr="003057F4">
        <w:rPr>
          <w:rFonts w:ascii="David" w:hAnsi="David"/>
          <w:szCs w:val="24"/>
          <w:rtl/>
        </w:rPr>
        <w:t xml:space="preserve"> הגז הטבעי מבצעת </w:t>
      </w:r>
      <w:r w:rsidR="007E0F40" w:rsidRPr="003057F4">
        <w:rPr>
          <w:rFonts w:ascii="David" w:hAnsi="David" w:hint="eastAsia"/>
          <w:szCs w:val="24"/>
          <w:rtl/>
        </w:rPr>
        <w:t>באופן</w:t>
      </w:r>
      <w:r w:rsidR="007E0F40" w:rsidRPr="003057F4">
        <w:rPr>
          <w:rFonts w:ascii="David" w:hAnsi="David"/>
          <w:szCs w:val="24"/>
          <w:rtl/>
        </w:rPr>
        <w:t xml:space="preserve"> שוטף, </w:t>
      </w:r>
      <w:r w:rsidRPr="003057F4">
        <w:rPr>
          <w:rFonts w:ascii="David" w:hAnsi="David" w:hint="eastAsia"/>
          <w:szCs w:val="24"/>
          <w:rtl/>
        </w:rPr>
        <w:t>תיאומי</w:t>
      </w:r>
      <w:r w:rsidRPr="003057F4">
        <w:rPr>
          <w:rFonts w:ascii="David" w:hAnsi="David"/>
          <w:szCs w:val="24"/>
          <w:rtl/>
        </w:rPr>
        <w:t xml:space="preserve"> </w:t>
      </w:r>
      <w:r w:rsidRPr="003057F4">
        <w:rPr>
          <w:rFonts w:ascii="David" w:hAnsi="David" w:hint="eastAsia"/>
          <w:szCs w:val="24"/>
          <w:rtl/>
        </w:rPr>
        <w:t>תכנון</w:t>
      </w:r>
      <w:r w:rsidRPr="003057F4">
        <w:rPr>
          <w:rFonts w:ascii="David" w:hAnsi="David"/>
          <w:szCs w:val="24"/>
          <w:rtl/>
        </w:rPr>
        <w:t xml:space="preserve"> </w:t>
      </w:r>
      <w:r w:rsidRPr="003057F4">
        <w:rPr>
          <w:rFonts w:ascii="David" w:hAnsi="David" w:hint="eastAsia"/>
          <w:szCs w:val="24"/>
          <w:rtl/>
        </w:rPr>
        <w:t>ובטיחות</w:t>
      </w:r>
      <w:r w:rsidRPr="003057F4">
        <w:rPr>
          <w:rFonts w:ascii="David" w:hAnsi="David"/>
          <w:szCs w:val="24"/>
          <w:rtl/>
        </w:rPr>
        <w:t xml:space="preserve"> </w:t>
      </w:r>
      <w:r w:rsidRPr="003057F4">
        <w:rPr>
          <w:rFonts w:ascii="David" w:hAnsi="David" w:hint="eastAsia"/>
          <w:szCs w:val="24"/>
          <w:rtl/>
        </w:rPr>
        <w:t>ביחס</w:t>
      </w:r>
      <w:r w:rsidRPr="003057F4">
        <w:rPr>
          <w:rFonts w:ascii="David" w:hAnsi="David"/>
          <w:szCs w:val="24"/>
          <w:rtl/>
        </w:rPr>
        <w:t xml:space="preserve"> </w:t>
      </w:r>
      <w:r w:rsidRPr="003057F4">
        <w:rPr>
          <w:rFonts w:ascii="David" w:hAnsi="David" w:hint="eastAsia"/>
          <w:szCs w:val="24"/>
          <w:rtl/>
        </w:rPr>
        <w:t>לישויות</w:t>
      </w:r>
      <w:r w:rsidRPr="003057F4">
        <w:rPr>
          <w:rFonts w:ascii="David" w:hAnsi="David"/>
          <w:szCs w:val="24"/>
          <w:rtl/>
        </w:rPr>
        <w:t xml:space="preserve"> </w:t>
      </w:r>
      <w:r w:rsidRPr="003057F4">
        <w:rPr>
          <w:rFonts w:ascii="David" w:hAnsi="David" w:hint="eastAsia"/>
          <w:szCs w:val="24"/>
          <w:rtl/>
        </w:rPr>
        <w:t>תכנוניות</w:t>
      </w:r>
      <w:r w:rsidRPr="003057F4">
        <w:rPr>
          <w:rFonts w:ascii="David" w:hAnsi="David"/>
          <w:szCs w:val="24"/>
          <w:rtl/>
        </w:rPr>
        <w:t xml:space="preserve"> </w:t>
      </w:r>
      <w:r w:rsidRPr="003057F4">
        <w:rPr>
          <w:rFonts w:ascii="David" w:hAnsi="David" w:hint="eastAsia"/>
          <w:szCs w:val="24"/>
          <w:rtl/>
        </w:rPr>
        <w:t>צד</w:t>
      </w:r>
      <w:r w:rsidRPr="003057F4">
        <w:rPr>
          <w:rFonts w:ascii="David" w:hAnsi="David"/>
          <w:szCs w:val="24"/>
          <w:rtl/>
        </w:rPr>
        <w:t xml:space="preserve"> </w:t>
      </w:r>
      <w:r w:rsidRPr="003057F4">
        <w:rPr>
          <w:rFonts w:ascii="David" w:hAnsi="David" w:hint="eastAsia"/>
          <w:szCs w:val="24"/>
          <w:rtl/>
        </w:rPr>
        <w:t>ג</w:t>
      </w:r>
      <w:r w:rsidRPr="003057F4">
        <w:rPr>
          <w:rFonts w:ascii="David" w:hAnsi="David"/>
          <w:szCs w:val="24"/>
          <w:rtl/>
        </w:rPr>
        <w:t>' (</w:t>
      </w:r>
      <w:r w:rsidR="00DB2932" w:rsidRPr="003057F4">
        <w:rPr>
          <w:rFonts w:ascii="David" w:hAnsi="David" w:hint="eastAsia"/>
          <w:szCs w:val="24"/>
          <w:rtl/>
        </w:rPr>
        <w:t>אשר</w:t>
      </w:r>
      <w:r w:rsidR="00DB2932" w:rsidRPr="003057F4">
        <w:rPr>
          <w:rFonts w:ascii="David" w:hAnsi="David"/>
          <w:szCs w:val="24"/>
          <w:rtl/>
        </w:rPr>
        <w:t xml:space="preserve"> עלולות להשפיע </w:t>
      </w:r>
      <w:r w:rsidRPr="003057F4">
        <w:rPr>
          <w:rFonts w:ascii="David" w:hAnsi="David" w:hint="eastAsia"/>
          <w:szCs w:val="24"/>
          <w:rtl/>
        </w:rPr>
        <w:t>על</w:t>
      </w:r>
      <w:r w:rsidRPr="003057F4">
        <w:rPr>
          <w:rFonts w:ascii="David" w:hAnsi="David"/>
          <w:szCs w:val="24"/>
          <w:rtl/>
        </w:rPr>
        <w:t xml:space="preserve"> </w:t>
      </w:r>
      <w:r w:rsidRPr="003057F4">
        <w:rPr>
          <w:rFonts w:ascii="David" w:hAnsi="David" w:hint="eastAsia"/>
          <w:szCs w:val="24"/>
          <w:rtl/>
        </w:rPr>
        <w:t>תוואי</w:t>
      </w:r>
      <w:r w:rsidRPr="003057F4">
        <w:rPr>
          <w:rFonts w:ascii="David" w:hAnsi="David"/>
          <w:szCs w:val="24"/>
          <w:rtl/>
        </w:rPr>
        <w:t xml:space="preserve"> </w:t>
      </w:r>
      <w:r w:rsidRPr="003057F4">
        <w:rPr>
          <w:rFonts w:ascii="David" w:hAnsi="David" w:hint="eastAsia"/>
          <w:szCs w:val="24"/>
          <w:rtl/>
        </w:rPr>
        <w:t>מערכות</w:t>
      </w:r>
      <w:r w:rsidRPr="003057F4">
        <w:rPr>
          <w:rFonts w:ascii="David" w:hAnsi="David"/>
          <w:szCs w:val="24"/>
          <w:rtl/>
        </w:rPr>
        <w:t xml:space="preserve"> </w:t>
      </w:r>
      <w:r w:rsidRPr="003057F4">
        <w:rPr>
          <w:rFonts w:ascii="David" w:hAnsi="David" w:hint="eastAsia"/>
          <w:szCs w:val="24"/>
          <w:rtl/>
        </w:rPr>
        <w:t>הגז</w:t>
      </w:r>
      <w:r w:rsidRPr="003057F4">
        <w:rPr>
          <w:rFonts w:ascii="David" w:hAnsi="David"/>
          <w:szCs w:val="24"/>
          <w:rtl/>
        </w:rPr>
        <w:t xml:space="preserve"> </w:t>
      </w:r>
      <w:r w:rsidRPr="003057F4">
        <w:rPr>
          <w:rFonts w:ascii="David" w:hAnsi="David" w:hint="eastAsia"/>
          <w:szCs w:val="24"/>
          <w:rtl/>
        </w:rPr>
        <w:t>הטבעי</w:t>
      </w:r>
      <w:r w:rsidRPr="003057F4">
        <w:rPr>
          <w:rFonts w:ascii="David" w:hAnsi="David"/>
          <w:szCs w:val="24"/>
          <w:rtl/>
        </w:rPr>
        <w:t xml:space="preserve">). </w:t>
      </w:r>
      <w:r w:rsidRPr="003057F4">
        <w:rPr>
          <w:rFonts w:ascii="David" w:hAnsi="David" w:hint="eastAsia"/>
          <w:szCs w:val="24"/>
          <w:rtl/>
        </w:rPr>
        <w:t>לצורך</w:t>
      </w:r>
      <w:r w:rsidRPr="003057F4">
        <w:rPr>
          <w:rFonts w:ascii="David" w:hAnsi="David"/>
          <w:szCs w:val="24"/>
          <w:rtl/>
        </w:rPr>
        <w:t xml:space="preserve"> </w:t>
      </w:r>
      <w:r w:rsidRPr="003057F4">
        <w:rPr>
          <w:rFonts w:ascii="David" w:hAnsi="David" w:hint="eastAsia"/>
          <w:szCs w:val="24"/>
          <w:rtl/>
        </w:rPr>
        <w:t>כך</w:t>
      </w:r>
      <w:r w:rsidR="007E0F40" w:rsidRPr="00F978E9">
        <w:rPr>
          <w:rFonts w:ascii="David" w:hAnsi="David"/>
          <w:szCs w:val="24"/>
          <w:rtl/>
        </w:rPr>
        <w:t>,</w:t>
      </w:r>
      <w:r w:rsidRPr="00F978E9">
        <w:rPr>
          <w:rFonts w:ascii="David" w:hAnsi="David"/>
          <w:szCs w:val="24"/>
          <w:rtl/>
        </w:rPr>
        <w:t xml:space="preserve"> </w:t>
      </w:r>
      <w:r w:rsidR="002D5DAB" w:rsidRPr="00F978E9">
        <w:rPr>
          <w:rFonts w:ascii="David" w:hAnsi="David" w:hint="eastAsia"/>
          <w:szCs w:val="24"/>
          <w:rtl/>
        </w:rPr>
        <w:t>פונה</w:t>
      </w:r>
      <w:r w:rsidR="002D5DAB" w:rsidRPr="00F978E9">
        <w:rPr>
          <w:rFonts w:ascii="David" w:hAnsi="David"/>
          <w:szCs w:val="24"/>
          <w:rtl/>
        </w:rPr>
        <w:t xml:space="preserve"> רשות הגז הטבעי כדי לקבל </w:t>
      </w:r>
      <w:r w:rsidR="00B66A7D" w:rsidRPr="00F978E9">
        <w:rPr>
          <w:rFonts w:ascii="David" w:hAnsi="David"/>
          <w:szCs w:val="24"/>
          <w:rtl/>
        </w:rPr>
        <w:t xml:space="preserve"> שירות </w:t>
      </w:r>
      <w:r w:rsidR="002D5DAB" w:rsidRPr="00F978E9">
        <w:rPr>
          <w:rFonts w:ascii="David" w:hAnsi="David" w:hint="eastAsia"/>
          <w:szCs w:val="24"/>
          <w:rtl/>
        </w:rPr>
        <w:t>ל</w:t>
      </w:r>
      <w:r w:rsidR="00B66A7D" w:rsidRPr="00F978E9">
        <w:rPr>
          <w:rFonts w:ascii="David" w:hAnsi="David" w:hint="eastAsia"/>
          <w:szCs w:val="24"/>
          <w:rtl/>
        </w:rPr>
        <w:t>איתור</w:t>
      </w:r>
      <w:r w:rsidR="00B66A7D" w:rsidRPr="00F978E9">
        <w:rPr>
          <w:rFonts w:ascii="David" w:hAnsi="David"/>
          <w:szCs w:val="24"/>
          <w:rtl/>
        </w:rPr>
        <w:t xml:space="preserve"> </w:t>
      </w:r>
      <w:r w:rsidR="002D5DAB" w:rsidRPr="00F978E9">
        <w:rPr>
          <w:rFonts w:ascii="David" w:hAnsi="David" w:hint="eastAsia"/>
          <w:szCs w:val="24"/>
          <w:rtl/>
        </w:rPr>
        <w:t>ו</w:t>
      </w:r>
      <w:r w:rsidR="00B66A7D" w:rsidRPr="00F978E9">
        <w:rPr>
          <w:rFonts w:ascii="David" w:hAnsi="David" w:hint="eastAsia"/>
          <w:szCs w:val="24"/>
          <w:rtl/>
        </w:rPr>
        <w:t>פרסום</w:t>
      </w:r>
      <w:r w:rsidR="00B66A7D" w:rsidRPr="00F978E9">
        <w:rPr>
          <w:rFonts w:ascii="David" w:hAnsi="David"/>
          <w:szCs w:val="24"/>
          <w:rtl/>
        </w:rPr>
        <w:t xml:space="preserve"> </w:t>
      </w:r>
      <w:r w:rsidR="00B66A7D" w:rsidRPr="00F978E9">
        <w:rPr>
          <w:rFonts w:ascii="David" w:hAnsi="David" w:hint="eastAsia"/>
          <w:szCs w:val="24"/>
          <w:rtl/>
        </w:rPr>
        <w:t>מידע</w:t>
      </w:r>
      <w:r w:rsidR="00B66A7D" w:rsidRPr="00F978E9">
        <w:rPr>
          <w:rFonts w:ascii="David" w:hAnsi="David"/>
          <w:szCs w:val="24"/>
          <w:rtl/>
        </w:rPr>
        <w:t xml:space="preserve"> </w:t>
      </w:r>
      <w:r w:rsidR="00B66A7D" w:rsidRPr="00F978E9">
        <w:rPr>
          <w:rFonts w:ascii="David" w:hAnsi="David" w:hint="eastAsia"/>
          <w:szCs w:val="24"/>
          <w:rtl/>
        </w:rPr>
        <w:t>תכנו</w:t>
      </w:r>
      <w:r w:rsidR="00F84AB3" w:rsidRPr="00F978E9">
        <w:rPr>
          <w:rFonts w:ascii="David" w:hAnsi="David" w:hint="eastAsia"/>
          <w:szCs w:val="24"/>
          <w:rtl/>
        </w:rPr>
        <w:t>ן</w:t>
      </w:r>
      <w:r w:rsidR="00F84AB3" w:rsidRPr="00F978E9">
        <w:rPr>
          <w:rFonts w:ascii="David" w:hAnsi="David"/>
          <w:szCs w:val="24"/>
          <w:rtl/>
        </w:rPr>
        <w:t xml:space="preserve"> </w:t>
      </w:r>
      <w:r w:rsidR="00F84AB3" w:rsidRPr="00F978E9">
        <w:rPr>
          <w:rFonts w:ascii="David" w:hAnsi="David" w:hint="eastAsia"/>
          <w:szCs w:val="24"/>
          <w:rtl/>
        </w:rPr>
        <w:t>ובניה</w:t>
      </w:r>
      <w:r w:rsidR="007161BB" w:rsidRPr="00F978E9">
        <w:rPr>
          <w:rFonts w:ascii="David" w:hAnsi="David"/>
          <w:szCs w:val="24"/>
          <w:rtl/>
        </w:rPr>
        <w:t>,</w:t>
      </w:r>
      <w:r w:rsidR="00B66A7D" w:rsidRPr="00F978E9">
        <w:rPr>
          <w:rFonts w:ascii="David" w:hAnsi="David"/>
          <w:szCs w:val="24"/>
          <w:rtl/>
        </w:rPr>
        <w:t xml:space="preserve"> </w:t>
      </w:r>
      <w:r w:rsidR="00F84AB3" w:rsidRPr="003057F4">
        <w:rPr>
          <w:rFonts w:ascii="Arial" w:hAnsi="Arial" w:hint="eastAsia"/>
          <w:szCs w:val="24"/>
          <w:rtl/>
        </w:rPr>
        <w:t>בעיתונות</w:t>
      </w:r>
      <w:r w:rsidR="00F978E9">
        <w:rPr>
          <w:rFonts w:ascii="Arial" w:hAnsi="Arial" w:hint="cs"/>
          <w:szCs w:val="24"/>
          <w:rtl/>
        </w:rPr>
        <w:t>,</w:t>
      </w:r>
      <w:r w:rsidR="00F84AB3" w:rsidRPr="003057F4">
        <w:rPr>
          <w:rFonts w:ascii="Arial" w:hAnsi="Arial"/>
          <w:szCs w:val="24"/>
          <w:rtl/>
        </w:rPr>
        <w:t xml:space="preserve"> </w:t>
      </w:r>
      <w:r w:rsidR="00F84AB3" w:rsidRPr="003057F4">
        <w:rPr>
          <w:rFonts w:ascii="Arial" w:hAnsi="Arial" w:hint="eastAsia"/>
          <w:szCs w:val="24"/>
          <w:rtl/>
        </w:rPr>
        <w:t>ברשומות</w:t>
      </w:r>
      <w:r w:rsidR="00F84AB3" w:rsidRPr="003057F4">
        <w:rPr>
          <w:rFonts w:ascii="Arial" w:hAnsi="Arial"/>
          <w:szCs w:val="24"/>
          <w:rtl/>
        </w:rPr>
        <w:t xml:space="preserve"> </w:t>
      </w:r>
      <w:r w:rsidR="00F84AB3" w:rsidRPr="003057F4">
        <w:rPr>
          <w:rFonts w:ascii="Arial" w:hAnsi="Arial" w:hint="eastAsia"/>
          <w:szCs w:val="24"/>
          <w:rtl/>
        </w:rPr>
        <w:t>או</w:t>
      </w:r>
      <w:r w:rsidR="00F84AB3" w:rsidRPr="003057F4">
        <w:rPr>
          <w:rFonts w:ascii="Arial" w:hAnsi="Arial"/>
          <w:szCs w:val="24"/>
          <w:rtl/>
        </w:rPr>
        <w:t xml:space="preserve"> </w:t>
      </w:r>
      <w:r w:rsidR="00F84AB3" w:rsidRPr="003057F4">
        <w:rPr>
          <w:rFonts w:ascii="Arial" w:hAnsi="Arial" w:hint="eastAsia"/>
          <w:szCs w:val="24"/>
          <w:rtl/>
        </w:rPr>
        <w:t>בדרך</w:t>
      </w:r>
      <w:r w:rsidR="00F84AB3" w:rsidRPr="003057F4">
        <w:rPr>
          <w:rFonts w:ascii="Arial" w:hAnsi="Arial"/>
          <w:szCs w:val="24"/>
          <w:rtl/>
        </w:rPr>
        <w:t xml:space="preserve"> </w:t>
      </w:r>
      <w:r w:rsidR="00F84AB3" w:rsidRPr="003057F4">
        <w:rPr>
          <w:rFonts w:ascii="Arial" w:hAnsi="Arial" w:hint="eastAsia"/>
          <w:szCs w:val="24"/>
          <w:rtl/>
        </w:rPr>
        <w:lastRenderedPageBreak/>
        <w:t>פרסום</w:t>
      </w:r>
      <w:r w:rsidR="00F84AB3" w:rsidRPr="003057F4">
        <w:rPr>
          <w:rFonts w:ascii="Arial" w:hAnsi="Arial"/>
          <w:szCs w:val="24"/>
          <w:rtl/>
        </w:rPr>
        <w:t xml:space="preserve"> </w:t>
      </w:r>
      <w:r w:rsidR="00F84AB3" w:rsidRPr="003057F4">
        <w:rPr>
          <w:rFonts w:ascii="Arial" w:hAnsi="Arial" w:hint="eastAsia"/>
          <w:szCs w:val="24"/>
          <w:rtl/>
        </w:rPr>
        <w:t>אחרת</w:t>
      </w:r>
      <w:r w:rsidR="00F84AB3" w:rsidRPr="003057F4">
        <w:rPr>
          <w:rFonts w:ascii="Arial" w:hAnsi="Arial"/>
          <w:szCs w:val="24"/>
          <w:rtl/>
        </w:rPr>
        <w:t xml:space="preserve"> </w:t>
      </w:r>
      <w:r w:rsidR="00F84AB3" w:rsidRPr="003057F4">
        <w:rPr>
          <w:rFonts w:ascii="Arial" w:hAnsi="Arial" w:hint="eastAsia"/>
          <w:szCs w:val="24"/>
          <w:rtl/>
        </w:rPr>
        <w:t>מחייבת</w:t>
      </w:r>
      <w:r w:rsidR="00F84AB3" w:rsidRPr="003057F4">
        <w:rPr>
          <w:rFonts w:ascii="Arial" w:hAnsi="Arial"/>
          <w:szCs w:val="24"/>
          <w:rtl/>
        </w:rPr>
        <w:t xml:space="preserve"> </w:t>
      </w:r>
      <w:r w:rsidR="00F84AB3" w:rsidRPr="003057F4">
        <w:rPr>
          <w:rFonts w:ascii="Arial" w:hAnsi="Arial" w:hint="eastAsia"/>
          <w:szCs w:val="24"/>
          <w:rtl/>
        </w:rPr>
        <w:t>על</w:t>
      </w:r>
      <w:r w:rsidR="00F84AB3" w:rsidRPr="003057F4">
        <w:rPr>
          <w:rFonts w:ascii="Arial" w:hAnsi="Arial"/>
          <w:szCs w:val="24"/>
          <w:rtl/>
        </w:rPr>
        <w:t xml:space="preserve"> </w:t>
      </w:r>
      <w:r w:rsidR="00F84AB3" w:rsidRPr="003057F4">
        <w:rPr>
          <w:rFonts w:ascii="Arial" w:hAnsi="Arial" w:hint="eastAsia"/>
          <w:szCs w:val="24"/>
          <w:rtl/>
        </w:rPr>
        <w:t>פי</w:t>
      </w:r>
      <w:r w:rsidR="00F84AB3" w:rsidRPr="003057F4">
        <w:rPr>
          <w:rFonts w:ascii="Arial" w:hAnsi="Arial"/>
          <w:szCs w:val="24"/>
          <w:rtl/>
        </w:rPr>
        <w:t xml:space="preserve"> </w:t>
      </w:r>
      <w:r w:rsidR="00F84AB3" w:rsidRPr="003057F4">
        <w:rPr>
          <w:rFonts w:ascii="Arial" w:hAnsi="Arial" w:hint="eastAsia"/>
          <w:szCs w:val="24"/>
          <w:rtl/>
        </w:rPr>
        <w:t>חוק</w:t>
      </w:r>
      <w:r w:rsidR="007161BB" w:rsidRPr="003057F4">
        <w:rPr>
          <w:rFonts w:ascii="Arial" w:hAnsi="Arial"/>
          <w:szCs w:val="24"/>
          <w:rtl/>
        </w:rPr>
        <w:t>.</w:t>
      </w:r>
      <w:r w:rsidR="00F84AB3" w:rsidRPr="00F978E9">
        <w:rPr>
          <w:rFonts w:ascii="David" w:hAnsi="David"/>
          <w:szCs w:val="24"/>
          <w:rtl/>
        </w:rPr>
        <w:t xml:space="preserve"> </w:t>
      </w:r>
      <w:r w:rsidR="00B66A7D" w:rsidRPr="00F978E9">
        <w:rPr>
          <w:rFonts w:ascii="David" w:hAnsi="David" w:hint="eastAsia"/>
          <w:szCs w:val="24"/>
          <w:rtl/>
        </w:rPr>
        <w:t>וכן</w:t>
      </w:r>
      <w:r w:rsidR="00B66A7D" w:rsidRPr="00F978E9">
        <w:rPr>
          <w:rFonts w:ascii="David" w:hAnsi="David"/>
          <w:szCs w:val="24"/>
          <w:rtl/>
        </w:rPr>
        <w:t xml:space="preserve"> </w:t>
      </w:r>
      <w:r w:rsidR="00B66A7D" w:rsidRPr="00F978E9">
        <w:rPr>
          <w:rFonts w:ascii="David" w:hAnsi="David" w:hint="eastAsia"/>
          <w:szCs w:val="24"/>
          <w:rtl/>
        </w:rPr>
        <w:t>מעקב</w:t>
      </w:r>
      <w:r w:rsidR="00B66A7D" w:rsidRPr="00F978E9">
        <w:rPr>
          <w:rFonts w:ascii="David" w:hAnsi="David"/>
          <w:szCs w:val="24"/>
          <w:rtl/>
        </w:rPr>
        <w:t xml:space="preserve"> </w:t>
      </w:r>
      <w:r w:rsidR="00B66A7D" w:rsidRPr="00F978E9">
        <w:rPr>
          <w:rFonts w:ascii="David" w:hAnsi="David" w:hint="eastAsia"/>
          <w:szCs w:val="24"/>
          <w:rtl/>
        </w:rPr>
        <w:t>על</w:t>
      </w:r>
      <w:r w:rsidR="00B66A7D" w:rsidRPr="00F978E9">
        <w:rPr>
          <w:rFonts w:ascii="David" w:hAnsi="David"/>
          <w:szCs w:val="24"/>
          <w:rtl/>
        </w:rPr>
        <w:t xml:space="preserve"> </w:t>
      </w:r>
      <w:r w:rsidR="00B66A7D" w:rsidRPr="00F978E9">
        <w:rPr>
          <w:rFonts w:ascii="David" w:hAnsi="David" w:hint="eastAsia"/>
          <w:szCs w:val="24"/>
          <w:rtl/>
        </w:rPr>
        <w:t>מידע</w:t>
      </w:r>
      <w:r w:rsidR="00B66A7D" w:rsidRPr="00F978E9">
        <w:rPr>
          <w:rFonts w:ascii="David" w:hAnsi="David"/>
          <w:szCs w:val="24"/>
          <w:rtl/>
        </w:rPr>
        <w:t xml:space="preserve"> </w:t>
      </w:r>
      <w:r w:rsidR="00B66A7D" w:rsidRPr="00F978E9">
        <w:rPr>
          <w:rFonts w:ascii="David" w:hAnsi="David" w:hint="eastAsia"/>
          <w:szCs w:val="24"/>
          <w:rtl/>
        </w:rPr>
        <w:t>תכנוני</w:t>
      </w:r>
      <w:r w:rsidR="00B66A7D" w:rsidRPr="00F978E9">
        <w:rPr>
          <w:rFonts w:ascii="David" w:hAnsi="David"/>
          <w:szCs w:val="24"/>
          <w:rtl/>
        </w:rPr>
        <w:t xml:space="preserve"> </w:t>
      </w:r>
      <w:r w:rsidR="00B66A7D" w:rsidRPr="00F978E9">
        <w:rPr>
          <w:rFonts w:ascii="David" w:hAnsi="David" w:hint="eastAsia"/>
          <w:szCs w:val="24"/>
          <w:rtl/>
        </w:rPr>
        <w:t>המתקבל</w:t>
      </w:r>
      <w:r w:rsidR="00B66A7D" w:rsidRPr="00F978E9">
        <w:rPr>
          <w:rFonts w:ascii="David" w:hAnsi="David"/>
          <w:szCs w:val="24"/>
          <w:rtl/>
        </w:rPr>
        <w:t xml:space="preserve"> </w:t>
      </w:r>
      <w:r w:rsidR="00B66A7D" w:rsidRPr="00F978E9">
        <w:rPr>
          <w:rFonts w:ascii="David" w:hAnsi="David" w:hint="eastAsia"/>
          <w:szCs w:val="24"/>
          <w:rtl/>
        </w:rPr>
        <w:t>ממערכות</w:t>
      </w:r>
      <w:r w:rsidR="00B66A7D" w:rsidRPr="00F978E9">
        <w:rPr>
          <w:rFonts w:ascii="David" w:hAnsi="David"/>
          <w:szCs w:val="24"/>
          <w:rtl/>
        </w:rPr>
        <w:t xml:space="preserve"> </w:t>
      </w:r>
      <w:r w:rsidR="00B66A7D" w:rsidRPr="00F978E9">
        <w:rPr>
          <w:rFonts w:ascii="David" w:hAnsi="David" w:hint="eastAsia"/>
          <w:szCs w:val="24"/>
          <w:rtl/>
        </w:rPr>
        <w:t>מידע</w:t>
      </w:r>
      <w:r w:rsidR="00B66A7D" w:rsidRPr="00F978E9">
        <w:rPr>
          <w:rFonts w:ascii="David" w:hAnsi="David"/>
          <w:szCs w:val="24"/>
          <w:rtl/>
        </w:rPr>
        <w:t xml:space="preserve"> </w:t>
      </w:r>
      <w:r w:rsidR="00B66A7D" w:rsidRPr="00F978E9">
        <w:rPr>
          <w:rFonts w:ascii="David" w:hAnsi="David" w:hint="eastAsia"/>
          <w:szCs w:val="24"/>
          <w:rtl/>
        </w:rPr>
        <w:t>ייעוד</w:t>
      </w:r>
      <w:r w:rsidR="00D55A3A" w:rsidRPr="00F978E9">
        <w:rPr>
          <w:rFonts w:ascii="David" w:hAnsi="David" w:hint="eastAsia"/>
          <w:szCs w:val="24"/>
          <w:rtl/>
        </w:rPr>
        <w:t>יות</w:t>
      </w:r>
      <w:r w:rsidR="00B66A7D" w:rsidRPr="00F978E9">
        <w:rPr>
          <w:rFonts w:ascii="David" w:hAnsi="David"/>
          <w:szCs w:val="24"/>
          <w:rtl/>
        </w:rPr>
        <w:t xml:space="preserve"> בתחום התכנון ובניה. העבודה</w:t>
      </w:r>
      <w:r w:rsidR="00A22563" w:rsidRPr="00F978E9">
        <w:rPr>
          <w:rFonts w:ascii="David" w:hAnsi="David"/>
          <w:szCs w:val="24"/>
          <w:rtl/>
        </w:rPr>
        <w:t xml:space="preserve"> </w:t>
      </w:r>
      <w:r w:rsidR="00B66A7D" w:rsidRPr="00F978E9">
        <w:rPr>
          <w:rFonts w:ascii="David" w:hAnsi="David" w:hint="eastAsia"/>
          <w:szCs w:val="24"/>
          <w:rtl/>
        </w:rPr>
        <w:t>כרוכה</w:t>
      </w:r>
      <w:r w:rsidR="00B66A7D" w:rsidRPr="00F978E9">
        <w:rPr>
          <w:rFonts w:ascii="David" w:hAnsi="David"/>
          <w:szCs w:val="24"/>
          <w:rtl/>
        </w:rPr>
        <w:t xml:space="preserve"> במתן </w:t>
      </w:r>
      <w:r w:rsidRPr="00F978E9">
        <w:rPr>
          <w:rFonts w:ascii="David" w:hAnsi="David" w:hint="eastAsia"/>
          <w:szCs w:val="24"/>
          <w:rtl/>
        </w:rPr>
        <w:t>שירות</w:t>
      </w:r>
      <w:r w:rsidRPr="00F978E9">
        <w:rPr>
          <w:rFonts w:ascii="David" w:hAnsi="David"/>
          <w:szCs w:val="24"/>
          <w:rtl/>
        </w:rPr>
        <w:t xml:space="preserve"> </w:t>
      </w:r>
      <w:r w:rsidR="00BA331B" w:rsidRPr="00F978E9">
        <w:rPr>
          <w:rFonts w:ascii="David" w:hAnsi="David" w:hint="eastAsia"/>
          <w:szCs w:val="24"/>
          <w:rtl/>
        </w:rPr>
        <w:t>איסוף</w:t>
      </w:r>
      <w:r w:rsidR="00BA331B" w:rsidRPr="00F978E9">
        <w:rPr>
          <w:rFonts w:ascii="David" w:hAnsi="David"/>
          <w:szCs w:val="24"/>
          <w:rtl/>
        </w:rPr>
        <w:t xml:space="preserve"> </w:t>
      </w:r>
      <w:r w:rsidR="00BA331B" w:rsidRPr="00F978E9">
        <w:rPr>
          <w:rFonts w:ascii="David" w:hAnsi="David" w:hint="eastAsia"/>
          <w:szCs w:val="24"/>
          <w:rtl/>
        </w:rPr>
        <w:t>וניתוח</w:t>
      </w:r>
      <w:r w:rsidR="00BA331B" w:rsidRPr="00F978E9">
        <w:rPr>
          <w:rFonts w:ascii="David" w:hAnsi="David"/>
          <w:szCs w:val="24"/>
          <w:rtl/>
        </w:rPr>
        <w:t xml:space="preserve"> </w:t>
      </w:r>
      <w:r w:rsidR="00BA331B" w:rsidRPr="00F978E9">
        <w:rPr>
          <w:rFonts w:ascii="David" w:hAnsi="David" w:hint="eastAsia"/>
          <w:szCs w:val="24"/>
          <w:rtl/>
        </w:rPr>
        <w:t>ראשוני</w:t>
      </w:r>
      <w:r w:rsidR="00BA331B" w:rsidRPr="00F978E9">
        <w:rPr>
          <w:rFonts w:ascii="David" w:hAnsi="David"/>
          <w:szCs w:val="24"/>
          <w:rtl/>
        </w:rPr>
        <w:t xml:space="preserve"> </w:t>
      </w:r>
      <w:r w:rsidR="00BA331B" w:rsidRPr="00F978E9">
        <w:rPr>
          <w:rFonts w:ascii="David" w:hAnsi="David" w:hint="eastAsia"/>
          <w:szCs w:val="24"/>
          <w:rtl/>
        </w:rPr>
        <w:t>של</w:t>
      </w:r>
      <w:r w:rsidR="00BA331B" w:rsidRPr="00F978E9">
        <w:rPr>
          <w:rFonts w:ascii="David" w:hAnsi="David"/>
          <w:szCs w:val="24"/>
          <w:rtl/>
        </w:rPr>
        <w:t xml:space="preserve"> </w:t>
      </w:r>
      <w:r w:rsidR="00BA331B" w:rsidRPr="00F978E9">
        <w:rPr>
          <w:rFonts w:ascii="David" w:hAnsi="David" w:hint="eastAsia"/>
          <w:szCs w:val="24"/>
          <w:rtl/>
        </w:rPr>
        <w:t>מידע</w:t>
      </w:r>
      <w:r w:rsidR="00BA331B" w:rsidRPr="00F978E9">
        <w:rPr>
          <w:rFonts w:ascii="David" w:hAnsi="David"/>
          <w:szCs w:val="24"/>
          <w:rtl/>
        </w:rPr>
        <w:t xml:space="preserve"> </w:t>
      </w:r>
      <w:r w:rsidR="00BA331B" w:rsidRPr="00F978E9">
        <w:rPr>
          <w:rFonts w:ascii="David" w:hAnsi="David" w:hint="eastAsia"/>
          <w:szCs w:val="24"/>
          <w:rtl/>
        </w:rPr>
        <w:t>תכנוני</w:t>
      </w:r>
      <w:r w:rsidR="00BA331B" w:rsidRPr="00F978E9">
        <w:rPr>
          <w:rFonts w:ascii="David" w:hAnsi="David"/>
          <w:szCs w:val="24"/>
          <w:rtl/>
        </w:rPr>
        <w:t xml:space="preserve"> </w:t>
      </w:r>
      <w:r w:rsidR="00BA331B" w:rsidRPr="00F978E9">
        <w:rPr>
          <w:rFonts w:ascii="David" w:hAnsi="David" w:hint="eastAsia"/>
          <w:szCs w:val="24"/>
          <w:rtl/>
        </w:rPr>
        <w:t>הרלוונטי</w:t>
      </w:r>
      <w:r w:rsidR="00BA331B" w:rsidRPr="00F978E9">
        <w:rPr>
          <w:rFonts w:ascii="David" w:hAnsi="David"/>
          <w:szCs w:val="24"/>
          <w:rtl/>
        </w:rPr>
        <w:t xml:space="preserve"> </w:t>
      </w:r>
      <w:r w:rsidR="00BA331B" w:rsidRPr="00F978E9">
        <w:rPr>
          <w:rFonts w:ascii="David" w:hAnsi="David" w:hint="eastAsia"/>
          <w:szCs w:val="24"/>
          <w:rtl/>
        </w:rPr>
        <w:t>למערך</w:t>
      </w:r>
      <w:r w:rsidR="00BA331B" w:rsidRPr="00F978E9">
        <w:rPr>
          <w:rFonts w:ascii="David" w:hAnsi="David"/>
          <w:szCs w:val="24"/>
          <w:rtl/>
        </w:rPr>
        <w:t xml:space="preserve"> </w:t>
      </w:r>
      <w:r w:rsidR="00BA331B" w:rsidRPr="00F978E9">
        <w:rPr>
          <w:rFonts w:ascii="David" w:hAnsi="David" w:hint="eastAsia"/>
          <w:szCs w:val="24"/>
          <w:rtl/>
        </w:rPr>
        <w:t>תיאומי</w:t>
      </w:r>
      <w:r w:rsidR="00BA331B" w:rsidRPr="00F978E9">
        <w:rPr>
          <w:rFonts w:ascii="David" w:hAnsi="David"/>
          <w:szCs w:val="24"/>
          <w:rtl/>
        </w:rPr>
        <w:t xml:space="preserve"> </w:t>
      </w:r>
      <w:r w:rsidR="00BA331B" w:rsidRPr="00F978E9">
        <w:rPr>
          <w:rFonts w:ascii="David" w:hAnsi="David" w:hint="eastAsia"/>
          <w:szCs w:val="24"/>
          <w:rtl/>
        </w:rPr>
        <w:t>תכנון</w:t>
      </w:r>
      <w:r w:rsidR="00BA331B" w:rsidRPr="00F978E9">
        <w:rPr>
          <w:rFonts w:ascii="David" w:hAnsi="David"/>
          <w:szCs w:val="24"/>
          <w:rtl/>
        </w:rPr>
        <w:t xml:space="preserve"> </w:t>
      </w:r>
      <w:r w:rsidR="00BA331B" w:rsidRPr="00F978E9">
        <w:rPr>
          <w:rFonts w:ascii="David" w:hAnsi="David" w:hint="eastAsia"/>
          <w:szCs w:val="24"/>
          <w:rtl/>
        </w:rPr>
        <w:t>ובטיחות</w:t>
      </w:r>
      <w:r w:rsidR="00BA331B" w:rsidRPr="00F978E9">
        <w:rPr>
          <w:rFonts w:ascii="David" w:hAnsi="David"/>
          <w:szCs w:val="24"/>
          <w:rtl/>
        </w:rPr>
        <w:t xml:space="preserve"> </w:t>
      </w:r>
      <w:r w:rsidR="00BA331B" w:rsidRPr="00F978E9">
        <w:rPr>
          <w:rFonts w:ascii="David" w:hAnsi="David" w:hint="eastAsia"/>
          <w:szCs w:val="24"/>
          <w:rtl/>
        </w:rPr>
        <w:t>של</w:t>
      </w:r>
      <w:r w:rsidR="00BA331B" w:rsidRPr="00F978E9">
        <w:rPr>
          <w:rFonts w:ascii="David" w:hAnsi="David"/>
          <w:szCs w:val="24"/>
          <w:rtl/>
        </w:rPr>
        <w:t xml:space="preserve"> </w:t>
      </w:r>
      <w:r w:rsidR="00BA331B" w:rsidRPr="00F978E9">
        <w:rPr>
          <w:rFonts w:ascii="David" w:hAnsi="David" w:hint="eastAsia"/>
          <w:szCs w:val="24"/>
          <w:rtl/>
        </w:rPr>
        <w:t>הגז</w:t>
      </w:r>
      <w:r w:rsidR="00BA331B" w:rsidRPr="00F978E9">
        <w:rPr>
          <w:rFonts w:ascii="David" w:hAnsi="David"/>
          <w:szCs w:val="24"/>
          <w:rtl/>
        </w:rPr>
        <w:t xml:space="preserve"> </w:t>
      </w:r>
      <w:r w:rsidR="00BA331B" w:rsidRPr="00F978E9">
        <w:rPr>
          <w:rFonts w:ascii="David" w:hAnsi="David" w:hint="eastAsia"/>
          <w:szCs w:val="24"/>
          <w:rtl/>
        </w:rPr>
        <w:t>הטבעי</w:t>
      </w:r>
      <w:r w:rsidRPr="00F978E9">
        <w:rPr>
          <w:rFonts w:ascii="David" w:hAnsi="David"/>
          <w:szCs w:val="24"/>
          <w:rtl/>
        </w:rPr>
        <w:t>.</w:t>
      </w:r>
    </w:p>
    <w:p w:rsidR="00BA331B" w:rsidRPr="00F978E9" w:rsidRDefault="00023BDA" w:rsidP="00F978E9">
      <w:pPr>
        <w:pStyle w:val="af5"/>
        <w:numPr>
          <w:ilvl w:val="1"/>
          <w:numId w:val="33"/>
        </w:numPr>
        <w:tabs>
          <w:tab w:val="left" w:pos="1445"/>
        </w:tabs>
        <w:spacing w:line="360" w:lineRule="auto"/>
        <w:ind w:left="736" w:hanging="567"/>
        <w:jc w:val="both"/>
        <w:rPr>
          <w:rFonts w:ascii="David" w:hAnsi="David"/>
          <w:szCs w:val="24"/>
        </w:rPr>
      </w:pPr>
      <w:r w:rsidRPr="00F978E9">
        <w:rPr>
          <w:rFonts w:ascii="David" w:hAnsi="David" w:hint="eastAsia"/>
          <w:szCs w:val="24"/>
          <w:rtl/>
        </w:rPr>
        <w:t>לתשומת</w:t>
      </w:r>
      <w:r w:rsidRPr="00F978E9">
        <w:rPr>
          <w:rFonts w:ascii="David" w:hAnsi="David"/>
          <w:szCs w:val="24"/>
          <w:rtl/>
        </w:rPr>
        <w:t xml:space="preserve"> לב המציעים, </w:t>
      </w:r>
      <w:r w:rsidR="00F978E9">
        <w:rPr>
          <w:rFonts w:ascii="David" w:hAnsi="David" w:hint="cs"/>
          <w:szCs w:val="24"/>
          <w:rtl/>
        </w:rPr>
        <w:t>ישנו</w:t>
      </w:r>
      <w:r w:rsidR="00D55A3A" w:rsidRPr="00F978E9">
        <w:rPr>
          <w:rFonts w:ascii="David" w:hAnsi="David"/>
          <w:szCs w:val="24"/>
          <w:rtl/>
        </w:rPr>
        <w:t xml:space="preserve"> מכרז </w:t>
      </w:r>
      <w:r w:rsidR="00D55A3A" w:rsidRPr="00F978E9">
        <w:rPr>
          <w:rFonts w:ascii="David" w:hAnsi="David" w:hint="eastAsia"/>
          <w:szCs w:val="24"/>
          <w:rtl/>
        </w:rPr>
        <w:t>נוסף</w:t>
      </w:r>
      <w:r w:rsidR="00D55A3A" w:rsidRPr="00F978E9">
        <w:rPr>
          <w:rFonts w:ascii="David" w:hAnsi="David"/>
          <w:szCs w:val="24"/>
          <w:rtl/>
        </w:rPr>
        <w:t xml:space="preserve"> שמספרו 71/2020</w:t>
      </w:r>
      <w:r w:rsidR="002633AE" w:rsidRPr="00F978E9">
        <w:rPr>
          <w:rFonts w:ascii="David" w:hAnsi="David"/>
          <w:szCs w:val="24"/>
          <w:rtl/>
        </w:rPr>
        <w:t xml:space="preserve"> </w:t>
      </w:r>
      <w:r w:rsidR="0066364C" w:rsidRPr="00F978E9">
        <w:rPr>
          <w:rFonts w:ascii="David" w:hAnsi="David"/>
          <w:szCs w:val="24"/>
          <w:rtl/>
        </w:rPr>
        <w:t xml:space="preserve">"שירות </w:t>
      </w:r>
      <w:r w:rsidR="0066364C" w:rsidRPr="00F978E9">
        <w:rPr>
          <w:rFonts w:ascii="David" w:hAnsi="David" w:hint="eastAsia"/>
          <w:szCs w:val="24"/>
          <w:rtl/>
        </w:rPr>
        <w:t>בודקי</w:t>
      </w:r>
      <w:r w:rsidR="0066364C" w:rsidRPr="00F978E9">
        <w:rPr>
          <w:rFonts w:ascii="David" w:hAnsi="David"/>
          <w:szCs w:val="24"/>
          <w:rtl/>
        </w:rPr>
        <w:t xml:space="preserve"> </w:t>
      </w:r>
      <w:r w:rsidR="0066364C" w:rsidRPr="00F978E9">
        <w:rPr>
          <w:rFonts w:ascii="David" w:hAnsi="David" w:hint="eastAsia"/>
          <w:szCs w:val="24"/>
          <w:rtl/>
        </w:rPr>
        <w:t>תיאומי</w:t>
      </w:r>
      <w:r w:rsidR="0066364C" w:rsidRPr="00F978E9">
        <w:rPr>
          <w:rFonts w:ascii="David" w:hAnsi="David"/>
          <w:szCs w:val="24"/>
          <w:rtl/>
        </w:rPr>
        <w:t xml:space="preserve"> </w:t>
      </w:r>
      <w:r w:rsidR="0066364C" w:rsidRPr="00F978E9">
        <w:rPr>
          <w:rFonts w:ascii="David" w:hAnsi="David" w:hint="eastAsia"/>
          <w:szCs w:val="24"/>
          <w:rtl/>
        </w:rPr>
        <w:t>תכנון</w:t>
      </w:r>
      <w:r w:rsidR="0066364C" w:rsidRPr="00F978E9">
        <w:rPr>
          <w:rFonts w:ascii="David" w:hAnsi="David"/>
          <w:szCs w:val="24"/>
          <w:rtl/>
        </w:rPr>
        <w:t xml:space="preserve"> </w:t>
      </w:r>
      <w:r w:rsidR="0066364C" w:rsidRPr="00F978E9">
        <w:rPr>
          <w:rFonts w:ascii="David" w:hAnsi="David" w:hint="eastAsia"/>
          <w:szCs w:val="24"/>
          <w:rtl/>
        </w:rPr>
        <w:t>ובטיחות</w:t>
      </w:r>
      <w:r w:rsidR="0066364C" w:rsidRPr="00F978E9">
        <w:rPr>
          <w:rFonts w:ascii="David" w:hAnsi="David"/>
          <w:szCs w:val="24"/>
          <w:rtl/>
        </w:rPr>
        <w:t>"</w:t>
      </w:r>
      <w:r w:rsidR="00E76F7A" w:rsidRPr="00F978E9">
        <w:rPr>
          <w:rFonts w:ascii="David" w:hAnsi="David"/>
          <w:szCs w:val="24"/>
          <w:rtl/>
        </w:rPr>
        <w:t xml:space="preserve"> </w:t>
      </w:r>
      <w:r w:rsidR="0051675F" w:rsidRPr="00F978E9">
        <w:rPr>
          <w:rFonts w:ascii="David" w:hAnsi="David"/>
          <w:szCs w:val="24"/>
          <w:rtl/>
        </w:rPr>
        <w:t>ש</w:t>
      </w:r>
      <w:r w:rsidR="0051675F" w:rsidRPr="00F978E9">
        <w:rPr>
          <w:rFonts w:ascii="David" w:hAnsi="David" w:hint="eastAsia"/>
          <w:szCs w:val="24"/>
          <w:rtl/>
        </w:rPr>
        <w:t>מהווה</w:t>
      </w:r>
      <w:r w:rsidR="0051675F" w:rsidRPr="00F978E9">
        <w:rPr>
          <w:rFonts w:ascii="David" w:hAnsi="David"/>
          <w:szCs w:val="24"/>
          <w:rtl/>
        </w:rPr>
        <w:t xml:space="preserve"> </w:t>
      </w:r>
      <w:r w:rsidR="0051675F" w:rsidRPr="00F978E9">
        <w:rPr>
          <w:rFonts w:ascii="David" w:hAnsi="David" w:hint="eastAsia"/>
          <w:szCs w:val="24"/>
          <w:rtl/>
        </w:rPr>
        <w:t>קבלת</w:t>
      </w:r>
      <w:r w:rsidR="0051675F" w:rsidRPr="00F978E9">
        <w:rPr>
          <w:rFonts w:ascii="David" w:hAnsi="David"/>
          <w:szCs w:val="24"/>
          <w:rtl/>
        </w:rPr>
        <w:t xml:space="preserve"> </w:t>
      </w:r>
      <w:r w:rsidR="0051675F" w:rsidRPr="00F978E9">
        <w:rPr>
          <w:rFonts w:ascii="David" w:hAnsi="David" w:hint="eastAsia"/>
          <w:szCs w:val="24"/>
          <w:rtl/>
        </w:rPr>
        <w:t>שירותים</w:t>
      </w:r>
      <w:r w:rsidR="0051675F" w:rsidRPr="00F978E9">
        <w:rPr>
          <w:rFonts w:ascii="David" w:hAnsi="David"/>
          <w:szCs w:val="24"/>
          <w:rtl/>
        </w:rPr>
        <w:t xml:space="preserve"> </w:t>
      </w:r>
      <w:r w:rsidR="0051675F" w:rsidRPr="00F978E9">
        <w:rPr>
          <w:rFonts w:ascii="David" w:hAnsi="David" w:hint="eastAsia"/>
          <w:szCs w:val="24"/>
          <w:rtl/>
        </w:rPr>
        <w:t>משלימים</w:t>
      </w:r>
      <w:r w:rsidR="0051675F" w:rsidRPr="00F978E9">
        <w:rPr>
          <w:rFonts w:ascii="David" w:hAnsi="David"/>
          <w:szCs w:val="24"/>
          <w:rtl/>
        </w:rPr>
        <w:t xml:space="preserve"> </w:t>
      </w:r>
      <w:r w:rsidR="0051675F" w:rsidRPr="00F978E9">
        <w:rPr>
          <w:rFonts w:ascii="David" w:hAnsi="David" w:hint="eastAsia"/>
          <w:szCs w:val="24"/>
          <w:rtl/>
        </w:rPr>
        <w:t>למכרז</w:t>
      </w:r>
      <w:r w:rsidR="0051675F" w:rsidRPr="00F978E9">
        <w:rPr>
          <w:rFonts w:ascii="David" w:hAnsi="David"/>
          <w:szCs w:val="24"/>
          <w:rtl/>
        </w:rPr>
        <w:t xml:space="preserve"> </w:t>
      </w:r>
      <w:r w:rsidR="0051675F" w:rsidRPr="00F978E9">
        <w:rPr>
          <w:rFonts w:ascii="David" w:hAnsi="David" w:hint="eastAsia"/>
          <w:szCs w:val="24"/>
          <w:rtl/>
        </w:rPr>
        <w:t>זה</w:t>
      </w:r>
      <w:r w:rsidR="000767E8" w:rsidRPr="00F978E9">
        <w:rPr>
          <w:rFonts w:ascii="David" w:hAnsi="David"/>
          <w:szCs w:val="24"/>
          <w:rtl/>
        </w:rPr>
        <w:t>.</w:t>
      </w:r>
    </w:p>
    <w:p w:rsidR="00B4489F" w:rsidRPr="00CE1B12" w:rsidRDefault="00CE1B12" w:rsidP="0061691F">
      <w:pPr>
        <w:pStyle w:val="af5"/>
        <w:numPr>
          <w:ilvl w:val="1"/>
          <w:numId w:val="33"/>
        </w:numPr>
        <w:tabs>
          <w:tab w:val="left" w:pos="1445"/>
        </w:tabs>
        <w:spacing w:line="360" w:lineRule="auto"/>
        <w:ind w:left="736" w:hanging="567"/>
        <w:jc w:val="both"/>
        <w:rPr>
          <w:rFonts w:ascii="David" w:hAnsi="David"/>
          <w:b/>
          <w:bCs/>
          <w:szCs w:val="24"/>
          <w:u w:val="single"/>
        </w:rPr>
      </w:pPr>
      <w:r w:rsidRPr="00CE1B12">
        <w:rPr>
          <w:rFonts w:ascii="David" w:hAnsi="David" w:hint="cs"/>
          <w:b/>
          <w:bCs/>
          <w:szCs w:val="24"/>
          <w:u w:val="single"/>
          <w:rtl/>
        </w:rPr>
        <w:t>לתשומת לב המציעים: תקופת ההתקשרות הראשונית תהיה בהתאם לתקציב קיים, בשל כך ייתכן ותקופת ההתקשרות הראשונית תהיה פחות מ-12 חודשים.</w:t>
      </w:r>
    </w:p>
    <w:p w:rsidR="00CC08BD" w:rsidRPr="000B28FD" w:rsidRDefault="00CC08BD" w:rsidP="00CC08BD">
      <w:pPr>
        <w:tabs>
          <w:tab w:val="left" w:pos="1445"/>
        </w:tabs>
        <w:spacing w:line="360" w:lineRule="auto"/>
        <w:jc w:val="both"/>
        <w:rPr>
          <w:rFonts w:ascii="David" w:hAnsi="David"/>
          <w:b/>
          <w:bCs/>
          <w:szCs w:val="24"/>
          <w:u w:val="single"/>
          <w:rtl/>
        </w:rPr>
      </w:pPr>
    </w:p>
    <w:p w:rsidR="00CC08BD" w:rsidRPr="000B28FD" w:rsidRDefault="00CC08BD" w:rsidP="00751B17">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rsidR="00CC08BD" w:rsidRPr="000B28FD" w:rsidRDefault="00CC08BD" w:rsidP="00751B17">
      <w:pPr>
        <w:pStyle w:val="af5"/>
        <w:numPr>
          <w:ilvl w:val="1"/>
          <w:numId w:val="34"/>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rsidR="00CC08BD" w:rsidRPr="00CD4825" w:rsidRDefault="00CC08BD" w:rsidP="00F978E9">
      <w:pPr>
        <w:pStyle w:val="af5"/>
        <w:numPr>
          <w:ilvl w:val="2"/>
          <w:numId w:val="34"/>
        </w:numPr>
        <w:spacing w:after="200" w:line="360" w:lineRule="auto"/>
        <w:jc w:val="both"/>
        <w:outlineLvl w:val="0"/>
        <w:rPr>
          <w:rFonts w:ascii="David" w:hAnsi="David"/>
          <w:szCs w:val="24"/>
          <w:rtl/>
        </w:rPr>
      </w:pPr>
      <w:r w:rsidRPr="00CD4825">
        <w:rPr>
          <w:rFonts w:ascii="David" w:hAnsi="David"/>
          <w:szCs w:val="24"/>
          <w:rtl/>
        </w:rPr>
        <w:t xml:space="preserve">רשאים להגיש הצעות במכרז זה עוסקים מורשים ותאגידים הרשומים בישראל.  </w:t>
      </w:r>
    </w:p>
    <w:p w:rsidR="00CC08BD" w:rsidRPr="00F978E9" w:rsidRDefault="00CC08BD" w:rsidP="00F978E9">
      <w:pPr>
        <w:pStyle w:val="af5"/>
        <w:numPr>
          <w:ilvl w:val="2"/>
          <w:numId w:val="34"/>
        </w:numPr>
        <w:spacing w:after="200" w:line="360" w:lineRule="auto"/>
        <w:jc w:val="both"/>
        <w:outlineLvl w:val="0"/>
        <w:rPr>
          <w:rFonts w:ascii="David" w:hAnsi="David"/>
          <w:szCs w:val="24"/>
        </w:rPr>
      </w:pPr>
      <w:r w:rsidRPr="00F978E9">
        <w:rPr>
          <w:rFonts w:ascii="David" w:hAnsi="David"/>
          <w:szCs w:val="24"/>
          <w:rtl/>
        </w:rPr>
        <w:lastRenderedPageBreak/>
        <w:t>לצורך הוכחת עמידה בתנאי הסף של עוסק מורשה, עליו לצרף להצעתו תעודה ממס ערך מוסף המעידה על היותו עוסק מורשה.</w:t>
      </w:r>
    </w:p>
    <w:p w:rsidR="00CC08BD" w:rsidRPr="00CD4825" w:rsidRDefault="00CC08BD" w:rsidP="00F978E9">
      <w:pPr>
        <w:pStyle w:val="af5"/>
        <w:numPr>
          <w:ilvl w:val="2"/>
          <w:numId w:val="34"/>
        </w:numPr>
        <w:spacing w:after="200" w:line="360" w:lineRule="auto"/>
        <w:jc w:val="both"/>
        <w:outlineLvl w:val="0"/>
        <w:rPr>
          <w:rFonts w:ascii="David" w:hAnsi="David"/>
          <w:szCs w:val="24"/>
        </w:rPr>
      </w:pPr>
      <w:r w:rsidRPr="00F978E9">
        <w:rPr>
          <w:rFonts w:ascii="David" w:hAnsi="David"/>
          <w:szCs w:val="24"/>
          <w:rtl/>
        </w:rPr>
        <w:t xml:space="preserve">אם המציע הינו תאגיד מסוג כלשהו, יוכיח המציע את עמידתו בתנאי הסף באמצעות צירוף המסמכים הבאים: </w:t>
      </w:r>
    </w:p>
    <w:p w:rsidR="00F978E9" w:rsidRPr="008438F3" w:rsidRDefault="00F978E9" w:rsidP="00F978E9">
      <w:pPr>
        <w:pStyle w:val="af5"/>
        <w:numPr>
          <w:ilvl w:val="3"/>
          <w:numId w:val="34"/>
        </w:numPr>
        <w:spacing w:after="200" w:line="360" w:lineRule="auto"/>
        <w:jc w:val="both"/>
        <w:outlineLvl w:val="0"/>
        <w:rPr>
          <w:rFonts w:asciiTheme="majorBidi" w:hAnsiTheme="majorBidi"/>
          <w:szCs w:val="24"/>
        </w:rPr>
      </w:pPr>
      <w:r w:rsidRPr="008438F3">
        <w:rPr>
          <w:rFonts w:asciiTheme="majorBidi" w:hAnsiTheme="majorBidi" w:hint="eastAsia"/>
          <w:szCs w:val="24"/>
          <w:rtl/>
        </w:rPr>
        <w:t>אישור</w:t>
      </w:r>
      <w:r w:rsidRPr="008438F3">
        <w:rPr>
          <w:rFonts w:asciiTheme="majorBidi" w:hAnsiTheme="majorBidi"/>
          <w:szCs w:val="24"/>
          <w:rtl/>
        </w:rPr>
        <w:t xml:space="preserve"> </w:t>
      </w:r>
      <w:r w:rsidRPr="008438F3">
        <w:rPr>
          <w:rFonts w:asciiTheme="majorBidi" w:hAnsiTheme="majorBidi" w:hint="eastAsia"/>
          <w:szCs w:val="24"/>
          <w:rtl/>
        </w:rPr>
        <w:t>רישום</w:t>
      </w:r>
      <w:r w:rsidRPr="008438F3">
        <w:rPr>
          <w:rFonts w:asciiTheme="majorBidi" w:hAnsiTheme="majorBidi"/>
          <w:szCs w:val="24"/>
          <w:rtl/>
        </w:rPr>
        <w:t xml:space="preserve"> </w:t>
      </w:r>
      <w:r w:rsidRPr="008438F3">
        <w:rPr>
          <w:rFonts w:asciiTheme="majorBidi" w:hAnsiTheme="majorBidi" w:hint="eastAsia"/>
          <w:szCs w:val="24"/>
          <w:rtl/>
        </w:rPr>
        <w:t>התאגיד</w:t>
      </w:r>
      <w:r>
        <w:rPr>
          <w:rFonts w:asciiTheme="majorBidi" w:hAnsiTheme="majorBidi" w:hint="cs"/>
          <w:szCs w:val="24"/>
          <w:rtl/>
        </w:rPr>
        <w:t xml:space="preserve"> בשנה זו,</w:t>
      </w:r>
      <w:r w:rsidRPr="00B42DA1">
        <w:rPr>
          <w:rFonts w:ascii="David" w:hAnsi="David"/>
          <w:szCs w:val="24"/>
          <w:rtl/>
        </w:rPr>
        <w:t xml:space="preserve"> </w:t>
      </w:r>
      <w:r w:rsidRPr="008438F3">
        <w:rPr>
          <w:rFonts w:asciiTheme="majorBidi" w:hAnsiTheme="majorBidi" w:hint="eastAsia"/>
          <w:szCs w:val="24"/>
          <w:rtl/>
        </w:rPr>
        <w:t>בכל</w:t>
      </w:r>
      <w:r w:rsidRPr="008438F3">
        <w:rPr>
          <w:rFonts w:asciiTheme="majorBidi" w:hAnsiTheme="majorBidi"/>
          <w:szCs w:val="24"/>
          <w:rtl/>
        </w:rPr>
        <w:t xml:space="preserve"> </w:t>
      </w:r>
      <w:r w:rsidRPr="008438F3">
        <w:rPr>
          <w:rFonts w:asciiTheme="majorBidi" w:hAnsiTheme="majorBidi" w:hint="eastAsia"/>
          <w:szCs w:val="24"/>
          <w:rtl/>
        </w:rPr>
        <w:t>מרשם</w:t>
      </w:r>
      <w:r w:rsidRPr="008438F3">
        <w:rPr>
          <w:rFonts w:asciiTheme="majorBidi" w:hAnsiTheme="majorBidi"/>
          <w:szCs w:val="24"/>
          <w:rtl/>
        </w:rPr>
        <w:t xml:space="preserve"> </w:t>
      </w:r>
      <w:r w:rsidRPr="008438F3">
        <w:rPr>
          <w:rFonts w:asciiTheme="majorBidi" w:hAnsiTheme="majorBidi" w:hint="eastAsia"/>
          <w:szCs w:val="24"/>
          <w:rtl/>
        </w:rPr>
        <w:t>המתנהל</w:t>
      </w:r>
      <w:r w:rsidRPr="008438F3">
        <w:rPr>
          <w:rFonts w:asciiTheme="majorBidi" w:hAnsiTheme="majorBidi"/>
          <w:szCs w:val="24"/>
          <w:rtl/>
        </w:rPr>
        <w:t xml:space="preserve"> </w:t>
      </w:r>
      <w:r w:rsidRPr="008438F3">
        <w:rPr>
          <w:rFonts w:asciiTheme="majorBidi" w:hAnsiTheme="majorBidi" w:hint="eastAsia"/>
          <w:szCs w:val="24"/>
          <w:rtl/>
        </w:rPr>
        <w:t>על</w:t>
      </w:r>
      <w:r w:rsidRPr="008438F3">
        <w:rPr>
          <w:rFonts w:asciiTheme="majorBidi" w:hAnsiTheme="majorBidi"/>
          <w:szCs w:val="24"/>
          <w:rtl/>
        </w:rPr>
        <w:t xml:space="preserve"> </w:t>
      </w:r>
      <w:r w:rsidRPr="008438F3">
        <w:rPr>
          <w:rFonts w:asciiTheme="majorBidi" w:hAnsiTheme="majorBidi" w:hint="eastAsia"/>
          <w:szCs w:val="24"/>
          <w:rtl/>
        </w:rPr>
        <w:t>פי</w:t>
      </w:r>
      <w:r w:rsidRPr="008438F3">
        <w:rPr>
          <w:rFonts w:asciiTheme="majorBidi" w:hAnsiTheme="majorBidi"/>
          <w:szCs w:val="24"/>
          <w:rtl/>
        </w:rPr>
        <w:t xml:space="preserve"> </w:t>
      </w:r>
      <w:r w:rsidRPr="008438F3">
        <w:rPr>
          <w:rFonts w:asciiTheme="majorBidi" w:hAnsiTheme="majorBidi" w:hint="eastAsia"/>
          <w:szCs w:val="24"/>
          <w:rtl/>
        </w:rPr>
        <w:t>דין</w:t>
      </w:r>
      <w:r w:rsidRPr="008438F3">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Pr="00F92DF0">
        <w:rPr>
          <w:sz w:val="22"/>
          <w:szCs w:val="24"/>
          <w:rtl/>
        </w:rPr>
        <w:t xml:space="preserve"> עדכני (הניתן להפקה דרך </w:t>
      </w:r>
      <w:hyperlink r:id="rId11" w:history="1">
        <w:r w:rsidRPr="0024753C">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2"/>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8438F3">
        <w:rPr>
          <w:rFonts w:asciiTheme="majorBidi" w:hAnsiTheme="majorBidi"/>
          <w:szCs w:val="24"/>
          <w:rtl/>
        </w:rPr>
        <w:t xml:space="preserve"> </w:t>
      </w:r>
    </w:p>
    <w:p w:rsidR="00CC08BD" w:rsidRPr="00CD4825" w:rsidRDefault="00CC08BD" w:rsidP="00A22563">
      <w:pPr>
        <w:pStyle w:val="af5"/>
        <w:numPr>
          <w:ilvl w:val="3"/>
          <w:numId w:val="34"/>
        </w:numPr>
        <w:tabs>
          <w:tab w:val="left" w:pos="1445"/>
        </w:tabs>
        <w:spacing w:after="200" w:line="360" w:lineRule="auto"/>
        <w:jc w:val="both"/>
        <w:outlineLvl w:val="0"/>
        <w:rPr>
          <w:rFonts w:ascii="David" w:hAnsi="David"/>
          <w:szCs w:val="24"/>
        </w:rPr>
      </w:pPr>
      <w:r w:rsidRPr="00CD4825">
        <w:rPr>
          <w:rFonts w:ascii="David" w:eastAsia="Calibri" w:hAnsi="David"/>
          <w:szCs w:val="24"/>
          <w:rtl/>
        </w:rPr>
        <w:t>המציע</w:t>
      </w:r>
      <w:r w:rsidRPr="00F978E9">
        <w:rPr>
          <w:rFonts w:ascii="David" w:hAnsi="David"/>
          <w:szCs w:val="24"/>
          <w:rtl/>
        </w:rPr>
        <w:t xml:space="preserve"> יוודא כי בנסח לא מצוינים חובות אגרה שנתית לשנים שקדמו לשנה בה מוגשת ההצעה, שכן הדבר עלול להביא לפסילת ההצעה.</w:t>
      </w:r>
    </w:p>
    <w:p w:rsidR="00CC08BD" w:rsidRPr="006F4724" w:rsidRDefault="00CC08BD" w:rsidP="00C13CB8">
      <w:pPr>
        <w:pStyle w:val="af5"/>
        <w:numPr>
          <w:ilvl w:val="3"/>
          <w:numId w:val="34"/>
        </w:numPr>
        <w:tabs>
          <w:tab w:val="left" w:pos="1445"/>
        </w:tabs>
        <w:spacing w:after="200" w:line="360" w:lineRule="auto"/>
        <w:jc w:val="both"/>
        <w:outlineLvl w:val="0"/>
        <w:rPr>
          <w:rFonts w:ascii="David" w:hAnsi="David"/>
          <w:szCs w:val="24"/>
        </w:rPr>
      </w:pPr>
      <w:r w:rsidRPr="006F4724">
        <w:rPr>
          <w:rFonts w:ascii="David" w:eastAsia="Calibri" w:hAnsi="David"/>
          <w:szCs w:val="24"/>
          <w:rtl/>
        </w:rPr>
        <w:lastRenderedPageBreak/>
        <w:t>לגבי תאגיד מסוג</w:t>
      </w:r>
      <w:r w:rsidRPr="006F4724">
        <w:rPr>
          <w:rFonts w:ascii="David" w:hAnsi="David"/>
          <w:szCs w:val="24"/>
          <w:rtl/>
        </w:rPr>
        <w:t xml:space="preserve"> חברה יוודא המציע כי לא מצוין שהיא חברה מפרת חוק או שהיא בהתראה לפני רישום כחברה מפרת חוק, שכן הדבר עלול להביא לפסילת ההצעה.</w:t>
      </w:r>
    </w:p>
    <w:p w:rsidR="00CC08BD" w:rsidRPr="00CD4825" w:rsidRDefault="00CC08BD" w:rsidP="00A22563">
      <w:pPr>
        <w:pStyle w:val="af5"/>
        <w:numPr>
          <w:ilvl w:val="3"/>
          <w:numId w:val="34"/>
        </w:numPr>
        <w:tabs>
          <w:tab w:val="left" w:pos="1445"/>
        </w:tabs>
        <w:spacing w:after="200" w:line="360" w:lineRule="auto"/>
        <w:jc w:val="both"/>
        <w:outlineLvl w:val="0"/>
        <w:rPr>
          <w:rFonts w:ascii="David" w:hAnsi="David"/>
          <w:b/>
          <w:bCs/>
          <w:szCs w:val="24"/>
          <w:u w:val="single"/>
        </w:rPr>
      </w:pPr>
      <w:r w:rsidRPr="00CD4825">
        <w:rPr>
          <w:rFonts w:ascii="David" w:hAnsi="David"/>
          <w:szCs w:val="24"/>
          <w:rtl/>
        </w:rPr>
        <w:t>אישור עדכני וברור של עו"ד או רו"ח, בדבר מורשי החתימה בשם התאגיד.</w:t>
      </w:r>
    </w:p>
    <w:p w:rsidR="00CD4825" w:rsidRDefault="00CD4825" w:rsidP="006F4724">
      <w:pPr>
        <w:pStyle w:val="af5"/>
        <w:tabs>
          <w:tab w:val="left" w:pos="1445"/>
        </w:tabs>
        <w:spacing w:line="360" w:lineRule="auto"/>
        <w:ind w:left="1445"/>
        <w:jc w:val="both"/>
        <w:outlineLvl w:val="0"/>
        <w:rPr>
          <w:rFonts w:ascii="David" w:hAnsi="David"/>
          <w:b/>
          <w:bCs/>
          <w:szCs w:val="24"/>
          <w:u w:val="single"/>
          <w:rtl/>
        </w:rPr>
      </w:pPr>
    </w:p>
    <w:p w:rsidR="002178B2" w:rsidRPr="00CD4825" w:rsidRDefault="00CC08BD" w:rsidP="00751B17">
      <w:pPr>
        <w:pStyle w:val="af5"/>
        <w:numPr>
          <w:ilvl w:val="2"/>
          <w:numId w:val="34"/>
        </w:numPr>
        <w:tabs>
          <w:tab w:val="left" w:pos="1445"/>
        </w:tabs>
        <w:spacing w:line="360" w:lineRule="auto"/>
        <w:ind w:left="1445"/>
        <w:jc w:val="both"/>
        <w:outlineLvl w:val="0"/>
        <w:rPr>
          <w:rFonts w:ascii="David" w:hAnsi="David"/>
          <w:b/>
          <w:bCs/>
          <w:szCs w:val="24"/>
          <w:u w:val="single"/>
        </w:rPr>
      </w:pPr>
      <w:r w:rsidRPr="00CD4825">
        <w:rPr>
          <w:rFonts w:ascii="David" w:hAnsi="David"/>
          <w:b/>
          <w:bCs/>
          <w:szCs w:val="24"/>
          <w:u w:val="single"/>
          <w:rtl/>
        </w:rPr>
        <w:t>עמידה בדרישות לפי חוק עסקאות גופים ציבוריים, התשל"ו- 1976</w:t>
      </w:r>
      <w:r w:rsidR="003057F4" w:rsidRPr="00CD4825">
        <w:rPr>
          <w:rFonts w:ascii="David" w:hAnsi="David"/>
          <w:b/>
          <w:bCs/>
          <w:szCs w:val="24"/>
          <w:u w:val="single"/>
          <w:rtl/>
        </w:rPr>
        <w:t xml:space="preserve">, </w:t>
      </w:r>
      <w:r w:rsidR="003057F4" w:rsidRPr="00CD4825">
        <w:rPr>
          <w:rFonts w:ascii="David" w:hAnsi="David" w:hint="eastAsia"/>
          <w:b/>
          <w:bCs/>
          <w:szCs w:val="24"/>
          <w:u w:val="single"/>
          <w:rtl/>
        </w:rPr>
        <w:t>לרבות</w:t>
      </w:r>
      <w:r w:rsidR="003057F4" w:rsidRPr="00CD4825">
        <w:rPr>
          <w:rFonts w:ascii="David" w:hAnsi="David"/>
          <w:b/>
          <w:bCs/>
          <w:szCs w:val="24"/>
          <w:u w:val="single"/>
          <w:rtl/>
        </w:rPr>
        <w:t>:</w:t>
      </w:r>
    </w:p>
    <w:p w:rsidR="002178B2" w:rsidRPr="00DE041E" w:rsidRDefault="002178B2" w:rsidP="00A22563">
      <w:pPr>
        <w:pStyle w:val="5c"/>
        <w:numPr>
          <w:ilvl w:val="3"/>
          <w:numId w:val="34"/>
        </w:numPr>
        <w:tabs>
          <w:tab w:val="left" w:pos="1371"/>
          <w:tab w:val="left" w:pos="3402"/>
        </w:tabs>
        <w:rPr>
          <w:rFonts w:ascii="David" w:hAnsi="David" w:cs="David"/>
          <w:sz w:val="24"/>
          <w:szCs w:val="24"/>
          <w:rtl/>
        </w:rPr>
      </w:pPr>
      <w:r w:rsidRPr="00DE041E">
        <w:rPr>
          <w:rFonts w:ascii="David" w:hAnsi="David" w:cs="David"/>
          <w:sz w:val="24"/>
          <w:szCs w:val="24"/>
          <w:rtl/>
        </w:rPr>
        <w:t xml:space="preserve">ניהול פנקסים: המציע מנהל את פנקסי החשבונות והרשומות שעליו לנהל על פי </w:t>
      </w:r>
      <w:hyperlink r:id="rId12" w:history="1">
        <w:r w:rsidRPr="00DE041E">
          <w:rPr>
            <w:rStyle w:val="Hyperlink"/>
            <w:rFonts w:ascii="David" w:hAnsi="David" w:cs="David"/>
            <w:sz w:val="24"/>
            <w:szCs w:val="24"/>
            <w:rtl/>
          </w:rPr>
          <w:t>פקודת מס הכנסה [נוסח חדש]</w:t>
        </w:r>
      </w:hyperlink>
      <w:r w:rsidRPr="00DE041E">
        <w:rPr>
          <w:rFonts w:ascii="David" w:hAnsi="David" w:cs="David"/>
          <w:sz w:val="24"/>
          <w:szCs w:val="24"/>
          <w:rtl/>
        </w:rPr>
        <w:t xml:space="preserve"> ו</w:t>
      </w:r>
      <w:hyperlink r:id="rId13" w:history="1">
        <w:r w:rsidRPr="00DE041E">
          <w:rPr>
            <w:rStyle w:val="Hyperlink"/>
            <w:rFonts w:ascii="David" w:hAnsi="David" w:cs="David"/>
            <w:sz w:val="24"/>
            <w:szCs w:val="24"/>
            <w:rtl/>
          </w:rPr>
          <w:t>חוק מס ערך מוסף, התשל"ו-1975</w:t>
        </w:r>
      </w:hyperlink>
      <w:r w:rsidRPr="00DE041E">
        <w:rPr>
          <w:rFonts w:ascii="David" w:hAnsi="David" w:cs="David"/>
          <w:sz w:val="24"/>
          <w:szCs w:val="24"/>
          <w:rtl/>
        </w:rPr>
        <w:t xml:space="preserve"> (להלן: "חוק מס ערך מוסף"), או שהוא פטור מניהולם.</w:t>
      </w:r>
    </w:p>
    <w:p w:rsidR="002178B2" w:rsidRPr="00DE041E" w:rsidRDefault="002178B2" w:rsidP="00A22563">
      <w:pPr>
        <w:pStyle w:val="5c"/>
        <w:numPr>
          <w:ilvl w:val="3"/>
          <w:numId w:val="34"/>
        </w:numPr>
        <w:tabs>
          <w:tab w:val="left" w:pos="1371"/>
          <w:tab w:val="left" w:pos="3402"/>
        </w:tabs>
        <w:rPr>
          <w:rFonts w:ascii="David" w:hAnsi="David" w:cs="David"/>
          <w:sz w:val="24"/>
          <w:szCs w:val="24"/>
          <w:rtl/>
        </w:rPr>
      </w:pPr>
      <w:r w:rsidRPr="00DE041E">
        <w:rPr>
          <w:rFonts w:ascii="David" w:hAnsi="David" w:cs="David"/>
          <w:sz w:val="24"/>
          <w:szCs w:val="24"/>
          <w:rtl/>
        </w:rPr>
        <w:t>ניהול פנקסים: המציע מדווח לפקיד השומה על הכנסותיו ומדווח למנהל על עסקאות שמוטל עליהן מס, לפי חוק מס ערך מוסף.</w:t>
      </w:r>
    </w:p>
    <w:p w:rsidR="002178B2" w:rsidRPr="00DE041E" w:rsidRDefault="002178B2" w:rsidP="00DE041E">
      <w:pPr>
        <w:pStyle w:val="5c"/>
        <w:numPr>
          <w:ilvl w:val="2"/>
          <w:numId w:val="34"/>
        </w:numPr>
        <w:tabs>
          <w:tab w:val="left" w:pos="3402"/>
        </w:tabs>
        <w:rPr>
          <w:rFonts w:ascii="David" w:hAnsi="David" w:cs="David"/>
          <w:sz w:val="24"/>
          <w:szCs w:val="24"/>
        </w:rPr>
      </w:pPr>
      <w:r w:rsidRPr="00DE041E">
        <w:rPr>
          <w:rFonts w:ascii="David" w:hAnsi="David" w:cs="David"/>
          <w:sz w:val="24"/>
          <w:szCs w:val="24"/>
          <w:rtl/>
        </w:rPr>
        <w:lastRenderedPageBreak/>
        <w:t xml:space="preserve">היעדר הרשעות: המציע ו"בעל זיקה" אליו (כהגדרתו בסעיף 2ב לחוק עסקאות גופים ציבוריים) לא הורשעו ביותר משתי עבירות לפי </w:t>
      </w:r>
      <w:hyperlink r:id="rId14" w:history="1">
        <w:r w:rsidRPr="00DE041E">
          <w:rPr>
            <w:rStyle w:val="Hyperlink"/>
            <w:rFonts w:ascii="David" w:hAnsi="David" w:cs="David"/>
            <w:sz w:val="24"/>
            <w:szCs w:val="24"/>
            <w:rtl/>
          </w:rPr>
          <w:t>חוק עובדים זרים (העסקה שלא כדין), התשנ"א-1991</w:t>
        </w:r>
      </w:hyperlink>
      <w:r w:rsidRPr="00DE041E">
        <w:rPr>
          <w:rFonts w:ascii="David" w:hAnsi="David" w:cs="David"/>
          <w:sz w:val="24"/>
          <w:szCs w:val="24"/>
          <w:rtl/>
        </w:rPr>
        <w:t xml:space="preserve"> </w:t>
      </w:r>
      <w:hyperlink r:id="rId15" w:history="1">
        <w:r w:rsidRPr="00DE041E">
          <w:rPr>
            <w:rStyle w:val="Hyperlink"/>
            <w:rFonts w:ascii="David" w:hAnsi="David" w:cs="David"/>
            <w:sz w:val="24"/>
            <w:szCs w:val="24"/>
            <w:rtl/>
          </w:rPr>
          <w:t>וחוק שכר מינימום, התשמ"ז–1987</w:t>
        </w:r>
      </w:hyperlink>
      <w:r w:rsidRPr="00DE041E">
        <w:rPr>
          <w:rFonts w:ascii="David" w:hAnsi="David" w:cs="David"/>
          <w:sz w:val="24"/>
          <w:szCs w:val="24"/>
          <w:rtl/>
        </w:rPr>
        <w:t>, או שהורשעו כאמור, אך חלפה שנה אחת לפחות ממועד ההרשעה האחרונה ועד למועד הגשת ההצעה.</w:t>
      </w:r>
    </w:p>
    <w:p w:rsidR="00CD4825" w:rsidRPr="00DE041E" w:rsidRDefault="002178B2" w:rsidP="00DE041E">
      <w:pPr>
        <w:pStyle w:val="5c"/>
        <w:numPr>
          <w:ilvl w:val="2"/>
          <w:numId w:val="34"/>
        </w:numPr>
        <w:rPr>
          <w:rFonts w:ascii="David" w:hAnsi="David" w:cs="David"/>
          <w:sz w:val="24"/>
          <w:szCs w:val="24"/>
        </w:rPr>
      </w:pPr>
      <w:r w:rsidRPr="00DE041E">
        <w:rPr>
          <w:rFonts w:ascii="David" w:hAnsi="David" w:cs="David"/>
          <w:sz w:val="24"/>
          <w:szCs w:val="24"/>
          <w:rtl/>
        </w:rPr>
        <w:t xml:space="preserve">ייצוג הולם: המציע עומד בהוראות סעיף 9 </w:t>
      </w:r>
      <w:hyperlink r:id="rId16" w:history="1">
        <w:r w:rsidRPr="00DE041E">
          <w:rPr>
            <w:rStyle w:val="Hyperlink"/>
            <w:rFonts w:ascii="David" w:hAnsi="David" w:cs="David"/>
            <w:sz w:val="24"/>
            <w:szCs w:val="24"/>
            <w:rtl/>
          </w:rPr>
          <w:t>לחוק שוויון זכויות לאנשים עם מוגבלות, התשנ"ח-1998,</w:t>
        </w:r>
      </w:hyperlink>
      <w:r w:rsidRPr="00DE041E">
        <w:rPr>
          <w:rFonts w:ascii="David" w:hAnsi="David" w:cs="David"/>
          <w:sz w:val="24"/>
          <w:szCs w:val="24"/>
          <w:rtl/>
        </w:rPr>
        <w:t xml:space="preserve"> או שהן אינן חלות עליו, וכן פועל כמתחייב בסעיף 2ב1 לחוק עסקאות גופים ציבוריים. </w:t>
      </w:r>
    </w:p>
    <w:p w:rsidR="00CD4825" w:rsidRPr="00DE041E" w:rsidRDefault="00CC08BD" w:rsidP="00DE041E">
      <w:pPr>
        <w:pStyle w:val="5c"/>
        <w:numPr>
          <w:ilvl w:val="2"/>
          <w:numId w:val="34"/>
        </w:numPr>
        <w:rPr>
          <w:rFonts w:ascii="David" w:hAnsi="David" w:cs="David"/>
          <w:b/>
          <w:bCs/>
          <w:szCs w:val="24"/>
          <w:u w:val="single"/>
        </w:rPr>
      </w:pPr>
      <w:r w:rsidRPr="00DE041E">
        <w:rPr>
          <w:rFonts w:ascii="David" w:hAnsi="David" w:cs="David"/>
          <w:b/>
          <w:bCs/>
          <w:szCs w:val="24"/>
          <w:u w:val="single"/>
          <w:rtl/>
        </w:rPr>
        <w:t>התחייבות</w:t>
      </w:r>
      <w:r w:rsidRPr="00DE041E">
        <w:rPr>
          <w:rFonts w:ascii="David" w:hAnsi="David"/>
          <w:b/>
          <w:bCs/>
          <w:szCs w:val="24"/>
          <w:u w:val="single"/>
          <w:rtl/>
        </w:rPr>
        <w:t xml:space="preserve"> </w:t>
      </w:r>
      <w:r w:rsidRPr="00DE041E">
        <w:rPr>
          <w:rFonts w:ascii="David" w:hAnsi="David" w:cs="David"/>
          <w:b/>
          <w:bCs/>
          <w:szCs w:val="24"/>
          <w:u w:val="single"/>
          <w:rtl/>
        </w:rPr>
        <w:t>לעשות שימוש במוצרי תוכנה מקוריים בלבד</w:t>
      </w:r>
    </w:p>
    <w:p w:rsidR="00CC08BD" w:rsidRPr="00DE041E" w:rsidRDefault="00CC08BD" w:rsidP="00DE041E">
      <w:pPr>
        <w:pStyle w:val="5c"/>
        <w:ind w:left="1571" w:firstLine="0"/>
        <w:rPr>
          <w:rFonts w:ascii="David" w:hAnsi="David"/>
          <w:szCs w:val="24"/>
          <w:rtl/>
        </w:rPr>
      </w:pPr>
      <w:r w:rsidRPr="00DE041E">
        <w:rPr>
          <w:rFonts w:ascii="David" w:hAnsi="David" w:cs="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DE041E">
        <w:rPr>
          <w:rFonts w:ascii="David" w:hAnsi="David" w:cs="David"/>
          <w:b/>
          <w:bCs/>
          <w:szCs w:val="24"/>
          <w:rtl/>
        </w:rPr>
        <w:t>כנספח ו'</w:t>
      </w:r>
      <w:r w:rsidRPr="00DE041E">
        <w:rPr>
          <w:rFonts w:ascii="David" w:hAnsi="David" w:cs="David"/>
          <w:szCs w:val="24"/>
          <w:rtl/>
        </w:rPr>
        <w:t xml:space="preserve">. </w:t>
      </w:r>
    </w:p>
    <w:p w:rsidR="00CC08BD" w:rsidRPr="0061691F" w:rsidRDefault="00CC08BD" w:rsidP="00101D9B">
      <w:pPr>
        <w:pStyle w:val="af5"/>
        <w:numPr>
          <w:ilvl w:val="2"/>
          <w:numId w:val="34"/>
        </w:numPr>
        <w:spacing w:line="360" w:lineRule="auto"/>
        <w:jc w:val="both"/>
        <w:outlineLvl w:val="0"/>
        <w:rPr>
          <w:rFonts w:ascii="David" w:hAnsi="David"/>
          <w:b/>
          <w:bCs/>
          <w:szCs w:val="24"/>
          <w:u w:val="single"/>
        </w:rPr>
      </w:pPr>
      <w:r w:rsidRPr="00DE041E">
        <w:rPr>
          <w:rFonts w:ascii="David" w:hAnsi="David"/>
          <w:b/>
          <w:bCs/>
          <w:szCs w:val="24"/>
          <w:u w:val="single"/>
          <w:rtl/>
        </w:rPr>
        <w:lastRenderedPageBreak/>
        <w:t>התחייבות לאי ביצוע פעולות לתיאום הצעות במסגרת המכרז</w:t>
      </w:r>
    </w:p>
    <w:p w:rsidR="00CC08BD" w:rsidRPr="0061691F" w:rsidRDefault="00CC08BD" w:rsidP="00DE041E">
      <w:pPr>
        <w:pStyle w:val="5c"/>
        <w:ind w:left="1571" w:firstLine="0"/>
        <w:rPr>
          <w:rFonts w:ascii="David" w:hAnsi="David"/>
          <w:szCs w:val="24"/>
          <w:rtl/>
        </w:rPr>
      </w:pPr>
      <w:r w:rsidRPr="00DE041E">
        <w:rPr>
          <w:rFonts w:ascii="David" w:hAnsi="David" w:cs="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DE041E">
        <w:rPr>
          <w:rFonts w:ascii="David" w:hAnsi="David" w:cs="David"/>
          <w:b/>
          <w:bCs/>
          <w:szCs w:val="24"/>
          <w:rtl/>
        </w:rPr>
        <w:t>כנספח ז'</w:t>
      </w:r>
      <w:r w:rsidRPr="00DE041E">
        <w:rPr>
          <w:rFonts w:ascii="David" w:hAnsi="David" w:cs="David"/>
          <w:szCs w:val="24"/>
          <w:rtl/>
        </w:rPr>
        <w:t>.</w:t>
      </w:r>
    </w:p>
    <w:p w:rsidR="00CC08BD" w:rsidRPr="000B28FD" w:rsidRDefault="00CC08BD" w:rsidP="00751B17">
      <w:pPr>
        <w:pStyle w:val="af5"/>
        <w:numPr>
          <w:ilvl w:val="1"/>
          <w:numId w:val="34"/>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t>תנאי סף מקצועיים</w:t>
      </w:r>
    </w:p>
    <w:p w:rsidR="004105CC" w:rsidRPr="00DE041E" w:rsidRDefault="005B0E2E" w:rsidP="00DE041E">
      <w:pPr>
        <w:pStyle w:val="af5"/>
        <w:numPr>
          <w:ilvl w:val="2"/>
          <w:numId w:val="34"/>
        </w:numPr>
        <w:spacing w:line="360" w:lineRule="auto"/>
        <w:jc w:val="both"/>
        <w:outlineLvl w:val="0"/>
        <w:rPr>
          <w:szCs w:val="24"/>
        </w:rPr>
      </w:pPr>
      <w:r>
        <w:rPr>
          <w:rFonts w:asciiTheme="majorBidi" w:hAnsiTheme="majorBidi" w:hint="cs"/>
          <w:szCs w:val="24"/>
          <w:rtl/>
        </w:rPr>
        <w:t xml:space="preserve">המציע יצהיר כי </w:t>
      </w:r>
      <w:r w:rsidR="00215F84">
        <w:rPr>
          <w:rFonts w:hint="cs"/>
          <w:szCs w:val="24"/>
          <w:rtl/>
        </w:rPr>
        <w:t>קיימת</w:t>
      </w:r>
      <w:r w:rsidR="00215F84" w:rsidRPr="008D00EE">
        <w:rPr>
          <w:rFonts w:hint="cs"/>
          <w:szCs w:val="24"/>
          <w:rtl/>
        </w:rPr>
        <w:t xml:space="preserve"> </w:t>
      </w:r>
      <w:r>
        <w:rPr>
          <w:rFonts w:hint="cs"/>
          <w:szCs w:val="24"/>
          <w:rtl/>
        </w:rPr>
        <w:t xml:space="preserve">בידו היכולת </w:t>
      </w:r>
      <w:r w:rsidR="004105CC" w:rsidRPr="008D00EE">
        <w:rPr>
          <w:rFonts w:hint="cs"/>
          <w:szCs w:val="24"/>
          <w:rtl/>
        </w:rPr>
        <w:t>לאיתור פרסומי תכנון</w:t>
      </w:r>
      <w:r w:rsidR="004105CC" w:rsidRPr="008D00EE">
        <w:rPr>
          <w:rFonts w:hint="cs"/>
          <w:szCs w:val="24"/>
        </w:rPr>
        <w:t xml:space="preserve"> </w:t>
      </w:r>
      <w:r w:rsidR="004105CC" w:rsidRPr="008D00EE">
        <w:rPr>
          <w:rFonts w:hint="cs"/>
          <w:szCs w:val="24"/>
          <w:rtl/>
        </w:rPr>
        <w:t>ובנייה ומעקב תכנוני</w:t>
      </w:r>
      <w:r w:rsidR="00DE041E">
        <w:rPr>
          <w:rFonts w:hint="cs"/>
          <w:szCs w:val="24"/>
          <w:rtl/>
        </w:rPr>
        <w:t>,</w:t>
      </w:r>
      <w:r w:rsidR="005848FF">
        <w:rPr>
          <w:rFonts w:hint="cs"/>
          <w:szCs w:val="24"/>
          <w:rtl/>
        </w:rPr>
        <w:t xml:space="preserve"> </w:t>
      </w:r>
      <w:r w:rsidR="00887485">
        <w:rPr>
          <w:rFonts w:hint="cs"/>
          <w:szCs w:val="24"/>
          <w:rtl/>
        </w:rPr>
        <w:t>על ישויות תכנוניות מתוך</w:t>
      </w:r>
      <w:r w:rsidR="005848FF">
        <w:rPr>
          <w:rFonts w:hint="cs"/>
          <w:szCs w:val="24"/>
          <w:rtl/>
        </w:rPr>
        <w:t xml:space="preserve"> מערכת ממשלתית</w:t>
      </w:r>
      <w:r w:rsidR="00DE041E">
        <w:rPr>
          <w:rFonts w:hint="cs"/>
          <w:szCs w:val="24"/>
          <w:rtl/>
        </w:rPr>
        <w:t>,</w:t>
      </w:r>
      <w:r w:rsidR="00887485">
        <w:rPr>
          <w:rFonts w:hint="cs"/>
          <w:szCs w:val="24"/>
          <w:rtl/>
        </w:rPr>
        <w:t xml:space="preserve"> (כגון</w:t>
      </w:r>
      <w:r w:rsidR="00DE041E">
        <w:rPr>
          <w:rFonts w:hint="cs"/>
          <w:szCs w:val="24"/>
          <w:rtl/>
        </w:rPr>
        <w:t xml:space="preserve">: </w:t>
      </w:r>
      <w:r w:rsidR="00887485">
        <w:rPr>
          <w:rFonts w:hint="cs"/>
          <w:szCs w:val="24"/>
          <w:rtl/>
        </w:rPr>
        <w:t>מערכת תכנון זמין של מינהל התכנון</w:t>
      </w:r>
      <w:r>
        <w:rPr>
          <w:rFonts w:hint="cs"/>
          <w:szCs w:val="24"/>
          <w:rtl/>
        </w:rPr>
        <w:t>)</w:t>
      </w:r>
      <w:r w:rsidR="00DE041E">
        <w:rPr>
          <w:rFonts w:hint="cs"/>
          <w:szCs w:val="24"/>
          <w:rtl/>
        </w:rPr>
        <w:t>,</w:t>
      </w:r>
      <w:r>
        <w:rPr>
          <w:rFonts w:hint="cs"/>
          <w:szCs w:val="24"/>
          <w:rtl/>
        </w:rPr>
        <w:t xml:space="preserve"> באמצעות</w:t>
      </w:r>
      <w:r w:rsidR="00215F84" w:rsidRPr="008D00EE">
        <w:rPr>
          <w:rFonts w:hint="cs"/>
          <w:szCs w:val="24"/>
          <w:rtl/>
        </w:rPr>
        <w:t xml:space="preserve"> </w:t>
      </w:r>
      <w:r w:rsidR="004105CC" w:rsidRPr="008D00EE">
        <w:rPr>
          <w:rFonts w:hint="cs"/>
          <w:szCs w:val="24"/>
          <w:rtl/>
        </w:rPr>
        <w:t>מערכת ממוחשבת</w:t>
      </w:r>
      <w:r w:rsidR="00DE041E">
        <w:rPr>
          <w:rFonts w:hint="cs"/>
          <w:szCs w:val="24"/>
          <w:rtl/>
        </w:rPr>
        <w:t>,</w:t>
      </w:r>
      <w:r w:rsidR="00C802F0">
        <w:rPr>
          <w:rFonts w:hint="cs"/>
          <w:szCs w:val="24"/>
          <w:rtl/>
        </w:rPr>
        <w:t xml:space="preserve"> המורכבת מת</w:t>
      </w:r>
      <w:r w:rsidR="00F91C68">
        <w:rPr>
          <w:rFonts w:hint="cs"/>
          <w:szCs w:val="24"/>
          <w:rtl/>
        </w:rPr>
        <w:t>ו</w:t>
      </w:r>
      <w:r w:rsidR="00C802F0">
        <w:rPr>
          <w:rFonts w:hint="cs"/>
          <w:szCs w:val="24"/>
          <w:rtl/>
        </w:rPr>
        <w:t>כנות ייעודיות</w:t>
      </w:r>
      <w:r w:rsidR="004105CC" w:rsidRPr="008D00EE">
        <w:rPr>
          <w:rFonts w:hint="cs"/>
          <w:szCs w:val="24"/>
          <w:rtl/>
        </w:rPr>
        <w:t xml:space="preserve"> </w:t>
      </w:r>
      <w:r w:rsidR="008B2F6C">
        <w:rPr>
          <w:rFonts w:hint="cs"/>
          <w:szCs w:val="24"/>
          <w:rtl/>
        </w:rPr>
        <w:t>המיועד</w:t>
      </w:r>
      <w:r w:rsidR="00A07532">
        <w:rPr>
          <w:rFonts w:hint="cs"/>
          <w:szCs w:val="24"/>
          <w:rtl/>
        </w:rPr>
        <w:t>ו</w:t>
      </w:r>
      <w:r w:rsidR="008B2F6C">
        <w:rPr>
          <w:rFonts w:hint="cs"/>
          <w:szCs w:val="24"/>
          <w:rtl/>
        </w:rPr>
        <w:t>ת</w:t>
      </w:r>
      <w:r>
        <w:rPr>
          <w:rFonts w:hint="cs"/>
          <w:szCs w:val="24"/>
          <w:rtl/>
        </w:rPr>
        <w:t xml:space="preserve"> לכך</w:t>
      </w:r>
      <w:r w:rsidR="004105CC" w:rsidRPr="00DE041E">
        <w:rPr>
          <w:szCs w:val="24"/>
          <w:rtl/>
        </w:rPr>
        <w:t>. לצורך הוכחת עמידה בתנאי זה, על המציע לצרף מסמך רקע כללי (</w:t>
      </w:r>
      <w:r w:rsidR="004105CC" w:rsidRPr="00DE041E">
        <w:rPr>
          <w:b/>
          <w:bCs/>
          <w:szCs w:val="24"/>
          <w:rtl/>
        </w:rPr>
        <w:t xml:space="preserve">עד </w:t>
      </w:r>
      <w:r w:rsidR="00D93A24" w:rsidRPr="00DE041E">
        <w:rPr>
          <w:b/>
          <w:bCs/>
          <w:szCs w:val="24"/>
          <w:rtl/>
        </w:rPr>
        <w:t xml:space="preserve">5 </w:t>
      </w:r>
      <w:r w:rsidR="004105CC" w:rsidRPr="00DE041E">
        <w:rPr>
          <w:rFonts w:hint="eastAsia"/>
          <w:b/>
          <w:bCs/>
          <w:szCs w:val="24"/>
          <w:rtl/>
        </w:rPr>
        <w:t>עמודים</w:t>
      </w:r>
      <w:r w:rsidR="004105CC" w:rsidRPr="00DE041E">
        <w:rPr>
          <w:szCs w:val="24"/>
          <w:rtl/>
        </w:rPr>
        <w:t xml:space="preserve">) </w:t>
      </w:r>
      <w:r w:rsidR="004105CC" w:rsidRPr="00DE041E">
        <w:rPr>
          <w:rFonts w:hint="eastAsia"/>
          <w:szCs w:val="24"/>
          <w:rtl/>
        </w:rPr>
        <w:t>על</w:t>
      </w:r>
      <w:r w:rsidR="004105CC" w:rsidRPr="00DE041E">
        <w:rPr>
          <w:szCs w:val="24"/>
          <w:rtl/>
        </w:rPr>
        <w:t xml:space="preserve"> </w:t>
      </w:r>
      <w:r w:rsidR="004105CC" w:rsidRPr="00DE041E">
        <w:rPr>
          <w:rFonts w:hint="eastAsia"/>
          <w:szCs w:val="24"/>
          <w:rtl/>
        </w:rPr>
        <w:lastRenderedPageBreak/>
        <w:t>המערכת</w:t>
      </w:r>
      <w:r w:rsidR="004105CC" w:rsidRPr="00DE041E">
        <w:rPr>
          <w:szCs w:val="24"/>
          <w:rtl/>
        </w:rPr>
        <w:t xml:space="preserve"> </w:t>
      </w:r>
      <w:r w:rsidR="004105CC" w:rsidRPr="00DE041E">
        <w:rPr>
          <w:rFonts w:hint="eastAsia"/>
          <w:szCs w:val="24"/>
          <w:rtl/>
        </w:rPr>
        <w:t>הממוחשבת</w:t>
      </w:r>
      <w:r w:rsidR="004105CC" w:rsidRPr="00DE041E">
        <w:rPr>
          <w:szCs w:val="24"/>
          <w:rtl/>
        </w:rPr>
        <w:t xml:space="preserve"> </w:t>
      </w:r>
      <w:r w:rsidR="004105CC" w:rsidRPr="00DE041E">
        <w:rPr>
          <w:rFonts w:hint="eastAsia"/>
          <w:szCs w:val="24"/>
          <w:rtl/>
        </w:rPr>
        <w:t>שברשותו</w:t>
      </w:r>
      <w:r w:rsidR="004105CC" w:rsidRPr="00DE041E">
        <w:rPr>
          <w:szCs w:val="24"/>
          <w:rtl/>
        </w:rPr>
        <w:t xml:space="preserve"> </w:t>
      </w:r>
      <w:r w:rsidR="004105CC" w:rsidRPr="00DE041E">
        <w:rPr>
          <w:rFonts w:hint="eastAsia"/>
          <w:szCs w:val="24"/>
          <w:rtl/>
        </w:rPr>
        <w:t>וכן</w:t>
      </w:r>
      <w:r w:rsidR="004105CC" w:rsidRPr="00DE041E">
        <w:rPr>
          <w:szCs w:val="24"/>
          <w:rtl/>
        </w:rPr>
        <w:t xml:space="preserve"> </w:t>
      </w:r>
      <w:r w:rsidR="004105CC" w:rsidRPr="00DE041E">
        <w:rPr>
          <w:rFonts w:hint="eastAsia"/>
          <w:szCs w:val="24"/>
          <w:rtl/>
        </w:rPr>
        <w:t>לצרף</w:t>
      </w:r>
      <w:r w:rsidR="004105CC" w:rsidRPr="00DE041E">
        <w:rPr>
          <w:szCs w:val="24"/>
          <w:rtl/>
        </w:rPr>
        <w:t xml:space="preserve"> </w:t>
      </w:r>
      <w:r w:rsidR="004105CC" w:rsidRPr="00DE041E">
        <w:rPr>
          <w:rFonts w:hint="eastAsia"/>
          <w:szCs w:val="24"/>
          <w:rtl/>
        </w:rPr>
        <w:t>דוגמאות</w:t>
      </w:r>
      <w:r w:rsidR="004105CC" w:rsidRPr="00DE041E">
        <w:rPr>
          <w:szCs w:val="24"/>
          <w:rtl/>
        </w:rPr>
        <w:t xml:space="preserve"> </w:t>
      </w:r>
      <w:r w:rsidR="00DE041E">
        <w:rPr>
          <w:rFonts w:hint="cs"/>
          <w:szCs w:val="24"/>
          <w:rtl/>
        </w:rPr>
        <w:t>פלט מה</w:t>
      </w:r>
      <w:r w:rsidR="00DE041E" w:rsidRPr="00454654">
        <w:rPr>
          <w:rFonts w:hint="eastAsia"/>
          <w:szCs w:val="24"/>
          <w:rtl/>
        </w:rPr>
        <w:t>מערכת</w:t>
      </w:r>
      <w:r w:rsidR="00DE041E">
        <w:rPr>
          <w:rFonts w:hint="cs"/>
          <w:szCs w:val="24"/>
          <w:rtl/>
        </w:rPr>
        <w:t xml:space="preserve"> האמורה</w:t>
      </w:r>
      <w:r w:rsidR="00DE041E" w:rsidRPr="00454654">
        <w:rPr>
          <w:szCs w:val="24"/>
          <w:rtl/>
        </w:rPr>
        <w:t xml:space="preserve"> </w:t>
      </w:r>
      <w:r w:rsidR="00DE041E">
        <w:rPr>
          <w:rFonts w:hint="cs"/>
          <w:szCs w:val="24"/>
          <w:rtl/>
        </w:rPr>
        <w:t xml:space="preserve">של </w:t>
      </w:r>
      <w:r w:rsidR="004105CC" w:rsidRPr="00DE041E">
        <w:rPr>
          <w:rFonts w:hint="eastAsia"/>
          <w:szCs w:val="24"/>
          <w:rtl/>
        </w:rPr>
        <w:t>דו</w:t>
      </w:r>
      <w:r w:rsidR="004105CC" w:rsidRPr="00DE041E">
        <w:rPr>
          <w:szCs w:val="24"/>
          <w:rtl/>
        </w:rPr>
        <w:t>"ח</w:t>
      </w:r>
      <w:r w:rsidR="00DE041E">
        <w:rPr>
          <w:rFonts w:hint="cs"/>
          <w:szCs w:val="24"/>
          <w:rtl/>
        </w:rPr>
        <w:t>ות</w:t>
      </w:r>
      <w:r w:rsidR="004105CC" w:rsidRPr="00DE041E">
        <w:rPr>
          <w:szCs w:val="24"/>
          <w:rtl/>
        </w:rPr>
        <w:t xml:space="preserve"> </w:t>
      </w:r>
      <w:r w:rsidR="004105CC" w:rsidRPr="00DE041E">
        <w:rPr>
          <w:rFonts w:hint="eastAsia"/>
          <w:szCs w:val="24"/>
          <w:rtl/>
        </w:rPr>
        <w:t>מעקב</w:t>
      </w:r>
      <w:r w:rsidR="004105CC" w:rsidRPr="00DE041E">
        <w:rPr>
          <w:szCs w:val="24"/>
          <w:rtl/>
        </w:rPr>
        <w:t xml:space="preserve"> </w:t>
      </w:r>
      <w:r w:rsidR="004105CC" w:rsidRPr="00DE041E">
        <w:rPr>
          <w:rFonts w:hint="eastAsia"/>
          <w:szCs w:val="24"/>
          <w:rtl/>
        </w:rPr>
        <w:t>תכנוני</w:t>
      </w:r>
      <w:r w:rsidR="004105CC" w:rsidRPr="00DE041E">
        <w:rPr>
          <w:szCs w:val="24"/>
          <w:rtl/>
        </w:rPr>
        <w:t xml:space="preserve"> </w:t>
      </w:r>
      <w:r w:rsidR="004105CC" w:rsidRPr="00DE041E">
        <w:rPr>
          <w:rFonts w:hint="eastAsia"/>
          <w:szCs w:val="24"/>
          <w:rtl/>
        </w:rPr>
        <w:t>אחר</w:t>
      </w:r>
      <w:r w:rsidR="004105CC" w:rsidRPr="00DE041E">
        <w:rPr>
          <w:szCs w:val="24"/>
          <w:rtl/>
        </w:rPr>
        <w:t xml:space="preserve"> </w:t>
      </w:r>
      <w:r w:rsidR="004105CC" w:rsidRPr="00DE041E">
        <w:rPr>
          <w:rFonts w:hint="eastAsia"/>
          <w:szCs w:val="24"/>
          <w:rtl/>
        </w:rPr>
        <w:t>פרסומי</w:t>
      </w:r>
      <w:r w:rsidR="004105CC" w:rsidRPr="00DE041E">
        <w:rPr>
          <w:szCs w:val="24"/>
          <w:rtl/>
        </w:rPr>
        <w:t xml:space="preserve"> </w:t>
      </w:r>
      <w:r w:rsidR="004105CC" w:rsidRPr="00DE041E">
        <w:rPr>
          <w:rFonts w:hint="eastAsia"/>
          <w:szCs w:val="24"/>
          <w:rtl/>
        </w:rPr>
        <w:t>תכנון</w:t>
      </w:r>
      <w:r w:rsidR="004105CC" w:rsidRPr="00DE041E">
        <w:rPr>
          <w:szCs w:val="24"/>
          <w:rtl/>
        </w:rPr>
        <w:t xml:space="preserve"> </w:t>
      </w:r>
      <w:r w:rsidR="004105CC" w:rsidRPr="00DE041E">
        <w:rPr>
          <w:rFonts w:hint="eastAsia"/>
          <w:szCs w:val="24"/>
          <w:rtl/>
        </w:rPr>
        <w:t>ובניה</w:t>
      </w:r>
      <w:r w:rsidR="004105CC" w:rsidRPr="00DE041E">
        <w:rPr>
          <w:szCs w:val="24"/>
        </w:rPr>
        <w:t xml:space="preserve"> </w:t>
      </w:r>
      <w:r w:rsidR="004105CC" w:rsidRPr="00DE041E">
        <w:rPr>
          <w:rFonts w:hint="eastAsia"/>
          <w:szCs w:val="24"/>
          <w:rtl/>
        </w:rPr>
        <w:t>המבוסס</w:t>
      </w:r>
      <w:r w:rsidR="00DE041E">
        <w:rPr>
          <w:rFonts w:hint="cs"/>
          <w:szCs w:val="24"/>
          <w:rtl/>
        </w:rPr>
        <w:t>ים</w:t>
      </w:r>
      <w:r w:rsidR="004105CC" w:rsidRPr="00DE041E">
        <w:rPr>
          <w:szCs w:val="24"/>
          <w:rtl/>
        </w:rPr>
        <w:t xml:space="preserve"> </w:t>
      </w:r>
      <w:r w:rsidR="004105CC" w:rsidRPr="00DE041E">
        <w:rPr>
          <w:rFonts w:hint="eastAsia"/>
          <w:szCs w:val="24"/>
          <w:rtl/>
        </w:rPr>
        <w:t>על</w:t>
      </w:r>
      <w:r w:rsidR="004105CC" w:rsidRPr="00DE041E">
        <w:rPr>
          <w:szCs w:val="24"/>
          <w:rtl/>
        </w:rPr>
        <w:t xml:space="preserve"> </w:t>
      </w:r>
      <w:r>
        <w:rPr>
          <w:rFonts w:hint="cs"/>
          <w:szCs w:val="24"/>
          <w:rtl/>
        </w:rPr>
        <w:t>ה</w:t>
      </w:r>
      <w:r w:rsidR="00DE041E">
        <w:rPr>
          <w:rFonts w:hint="cs"/>
          <w:szCs w:val="24"/>
          <w:rtl/>
        </w:rPr>
        <w:t>ה</w:t>
      </w:r>
      <w:r>
        <w:rPr>
          <w:rFonts w:hint="cs"/>
          <w:szCs w:val="24"/>
          <w:rtl/>
        </w:rPr>
        <w:t>צהרה האמורה</w:t>
      </w:r>
      <w:r w:rsidR="004105CC" w:rsidRPr="00DE041E">
        <w:rPr>
          <w:szCs w:val="24"/>
          <w:rtl/>
        </w:rPr>
        <w:t>.</w:t>
      </w:r>
    </w:p>
    <w:p w:rsidR="003F44EF" w:rsidRPr="008D00EE" w:rsidRDefault="003F44EF" w:rsidP="0061691F">
      <w:pPr>
        <w:pStyle w:val="af5"/>
        <w:numPr>
          <w:ilvl w:val="2"/>
          <w:numId w:val="34"/>
        </w:numPr>
        <w:spacing w:line="360" w:lineRule="auto"/>
        <w:jc w:val="both"/>
        <w:outlineLvl w:val="0"/>
        <w:rPr>
          <w:szCs w:val="24"/>
          <w:rtl/>
        </w:rPr>
      </w:pPr>
      <w:r>
        <w:rPr>
          <w:rFonts w:asciiTheme="majorBidi" w:hAnsiTheme="majorBidi" w:hint="cs"/>
          <w:szCs w:val="24"/>
          <w:rtl/>
        </w:rPr>
        <w:t xml:space="preserve">למציע תהיה </w:t>
      </w:r>
      <w:r w:rsidRPr="00DE297F">
        <w:rPr>
          <w:rFonts w:hint="cs"/>
          <w:szCs w:val="24"/>
          <w:rtl/>
        </w:rPr>
        <w:t xml:space="preserve">מערכת </w:t>
      </w:r>
      <w:r>
        <w:rPr>
          <w:rFonts w:hint="cs"/>
          <w:szCs w:val="24"/>
          <w:rtl/>
        </w:rPr>
        <w:t>מידע גיאוגרפית (</w:t>
      </w:r>
      <w:r>
        <w:rPr>
          <w:rFonts w:hint="cs"/>
          <w:szCs w:val="24"/>
        </w:rPr>
        <w:t>GIS</w:t>
      </w:r>
      <w:r>
        <w:rPr>
          <w:rFonts w:hint="cs"/>
          <w:szCs w:val="24"/>
          <w:rtl/>
        </w:rPr>
        <w:t xml:space="preserve">) </w:t>
      </w:r>
      <w:r w:rsidR="00CD4825">
        <w:rPr>
          <w:rFonts w:hint="cs"/>
          <w:szCs w:val="24"/>
          <w:rtl/>
        </w:rPr>
        <w:t xml:space="preserve">או תוכנות מקבילות </w:t>
      </w:r>
      <w:r>
        <w:rPr>
          <w:rFonts w:hint="cs"/>
          <w:szCs w:val="24"/>
          <w:rtl/>
        </w:rPr>
        <w:t>(</w:t>
      </w:r>
      <w:r w:rsidR="00CD4825">
        <w:rPr>
          <w:rFonts w:hint="cs"/>
          <w:szCs w:val="24"/>
          <w:rtl/>
        </w:rPr>
        <w:t>כדוגמת</w:t>
      </w:r>
      <w:r>
        <w:rPr>
          <w:szCs w:val="24"/>
        </w:rPr>
        <w:t>arcmap 10.7.1</w:t>
      </w:r>
      <w:r>
        <w:rPr>
          <w:rFonts w:hint="cs"/>
          <w:szCs w:val="24"/>
          <w:rtl/>
        </w:rPr>
        <w:t xml:space="preserve"> או </w:t>
      </w:r>
      <w:r>
        <w:rPr>
          <w:szCs w:val="24"/>
        </w:rPr>
        <w:t>PRO</w:t>
      </w:r>
      <w:r>
        <w:rPr>
          <w:rFonts w:hint="cs"/>
          <w:szCs w:val="24"/>
          <w:rtl/>
        </w:rPr>
        <w:t>) עבור כל אחד מהיועצים</w:t>
      </w:r>
      <w:r w:rsidR="00215F84">
        <w:rPr>
          <w:rFonts w:hint="cs"/>
          <w:szCs w:val="24"/>
          <w:rtl/>
        </w:rPr>
        <w:t xml:space="preserve"> בצוות שיעמדו לטובת מכרז זה. להוכחת תנאי זה, המציע יציג את </w:t>
      </w:r>
      <w:r w:rsidR="00CD12F8">
        <w:rPr>
          <w:rFonts w:hint="cs"/>
          <w:szCs w:val="24"/>
          <w:rtl/>
        </w:rPr>
        <w:t xml:space="preserve">חשבונית רכישת </w:t>
      </w:r>
      <w:r w:rsidR="00215F84">
        <w:rPr>
          <w:rFonts w:hint="cs"/>
          <w:szCs w:val="24"/>
          <w:rtl/>
        </w:rPr>
        <w:t>רישיון התוכנה</w:t>
      </w:r>
      <w:r w:rsidR="008628DA">
        <w:rPr>
          <w:rFonts w:hint="cs"/>
          <w:szCs w:val="24"/>
          <w:rtl/>
        </w:rPr>
        <w:t>,</w:t>
      </w:r>
      <w:r w:rsidR="00CD12F8">
        <w:rPr>
          <w:rFonts w:hint="cs"/>
          <w:szCs w:val="24"/>
          <w:rtl/>
        </w:rPr>
        <w:t xml:space="preserve"> וכן הוכחה ליכולת של צוות המכרז לשימוש בת</w:t>
      </w:r>
      <w:r w:rsidR="00095F6C">
        <w:rPr>
          <w:rFonts w:hint="cs"/>
          <w:szCs w:val="24"/>
          <w:rtl/>
        </w:rPr>
        <w:t>ו</w:t>
      </w:r>
      <w:r w:rsidR="00CD12F8">
        <w:rPr>
          <w:rFonts w:hint="cs"/>
          <w:szCs w:val="24"/>
          <w:rtl/>
        </w:rPr>
        <w:t>כנה</w:t>
      </w:r>
      <w:r w:rsidR="00CD4825">
        <w:rPr>
          <w:rFonts w:hint="cs"/>
          <w:szCs w:val="24"/>
          <w:rtl/>
        </w:rPr>
        <w:t xml:space="preserve"> באופן זמין ושימושי ללא הפרעות או עיכובים</w:t>
      </w:r>
      <w:r>
        <w:rPr>
          <w:rFonts w:hint="cs"/>
          <w:szCs w:val="24"/>
          <w:rtl/>
        </w:rPr>
        <w:t>.</w:t>
      </w:r>
    </w:p>
    <w:p w:rsidR="00530408" w:rsidRDefault="004105CC" w:rsidP="00DE041E">
      <w:pPr>
        <w:pStyle w:val="af5"/>
        <w:numPr>
          <w:ilvl w:val="2"/>
          <w:numId w:val="34"/>
        </w:numPr>
        <w:spacing w:line="360" w:lineRule="auto"/>
        <w:jc w:val="both"/>
        <w:outlineLvl w:val="0"/>
        <w:rPr>
          <w:szCs w:val="24"/>
        </w:rPr>
      </w:pPr>
      <w:r>
        <w:rPr>
          <w:rFonts w:hint="cs"/>
          <w:szCs w:val="24"/>
          <w:rtl/>
        </w:rPr>
        <w:t>המציע יהיה בעל ידע וניסיון של לפחות 3 שנים במתן שירותי</w:t>
      </w:r>
      <w:r w:rsidR="004B32C3">
        <w:rPr>
          <w:rFonts w:hint="cs"/>
          <w:szCs w:val="24"/>
          <w:rtl/>
        </w:rPr>
        <w:t xml:space="preserve"> </w:t>
      </w:r>
      <w:r>
        <w:rPr>
          <w:rFonts w:hint="cs"/>
          <w:szCs w:val="24"/>
          <w:rtl/>
        </w:rPr>
        <w:t>איתור ומעקב של פרסומי תכנון ובנייה</w:t>
      </w:r>
      <w:r w:rsidR="00C60223">
        <w:rPr>
          <w:rFonts w:hint="cs"/>
          <w:szCs w:val="24"/>
          <w:rtl/>
        </w:rPr>
        <w:t>,</w:t>
      </w:r>
      <w:r>
        <w:rPr>
          <w:rFonts w:hint="cs"/>
          <w:szCs w:val="24"/>
          <w:rtl/>
        </w:rPr>
        <w:t xml:space="preserve"> הכוללים הקמת מאגר בסיס נתוני מקרקעין ושמירה תכנונית על המקרקעין, </w:t>
      </w:r>
      <w:r w:rsidR="00C16676">
        <w:rPr>
          <w:rFonts w:hint="cs"/>
          <w:szCs w:val="24"/>
          <w:rtl/>
        </w:rPr>
        <w:t>על בסיס תחומי תכנון סטטוטורי ב</w:t>
      </w:r>
      <w:r>
        <w:rPr>
          <w:rFonts w:hint="cs"/>
          <w:szCs w:val="24"/>
          <w:rtl/>
        </w:rPr>
        <w:t xml:space="preserve">פריסה ארצית. לצורך הוכחת עמידה בתנאי זה, על המציע לצרף טבלה </w:t>
      </w:r>
      <w:r w:rsidR="00DE041E">
        <w:rPr>
          <w:rFonts w:hint="cs"/>
          <w:szCs w:val="24"/>
          <w:rtl/>
        </w:rPr>
        <w:t>בהתאם למפורט להלן</w:t>
      </w:r>
      <w:r>
        <w:rPr>
          <w:rFonts w:hint="cs"/>
          <w:szCs w:val="24"/>
          <w:rtl/>
        </w:rPr>
        <w:t xml:space="preserve">: </w:t>
      </w:r>
    </w:p>
    <w:p w:rsidR="003B0A9F" w:rsidRPr="00DE041E" w:rsidRDefault="003B0A9F" w:rsidP="00093A99">
      <w:pPr>
        <w:spacing w:line="360" w:lineRule="auto"/>
        <w:ind w:left="851"/>
        <w:jc w:val="both"/>
        <w:outlineLvl w:val="0"/>
        <w:rPr>
          <w:szCs w:val="24"/>
        </w:rPr>
      </w:pPr>
      <w:r>
        <w:rPr>
          <w:rFonts w:hint="cs"/>
          <w:rtl/>
        </w:rPr>
        <w:lastRenderedPageBreak/>
        <w:t>טבלה ל</w:t>
      </w:r>
      <w:r w:rsidR="00093A99">
        <w:rPr>
          <w:rFonts w:hint="cs"/>
          <w:rtl/>
        </w:rPr>
        <w:t>דוג</w:t>
      </w:r>
      <w:r>
        <w:rPr>
          <w:rFonts w:hint="cs"/>
          <w:rtl/>
        </w:rPr>
        <w:t>מה:</w:t>
      </w:r>
    </w:p>
    <w:tbl>
      <w:tblPr>
        <w:tblStyle w:val="afb"/>
        <w:bidiVisual/>
        <w:tblW w:w="0" w:type="auto"/>
        <w:tblInd w:w="851" w:type="dxa"/>
        <w:tblLook w:val="04A0" w:firstRow="1" w:lastRow="0" w:firstColumn="1" w:lastColumn="0" w:noHBand="0" w:noVBand="1"/>
      </w:tblPr>
      <w:tblGrid>
        <w:gridCol w:w="1403"/>
        <w:gridCol w:w="1404"/>
        <w:gridCol w:w="1314"/>
        <w:gridCol w:w="1093"/>
        <w:gridCol w:w="807"/>
        <w:gridCol w:w="2076"/>
      </w:tblGrid>
      <w:tr w:rsidR="00F755D0" w:rsidTr="0093364F">
        <w:tc>
          <w:tcPr>
            <w:tcW w:w="1424" w:type="dxa"/>
          </w:tcPr>
          <w:p w:rsidR="00F755D0" w:rsidRDefault="00F755D0" w:rsidP="003F44EF">
            <w:pPr>
              <w:spacing w:line="360" w:lineRule="auto"/>
              <w:jc w:val="both"/>
              <w:outlineLvl w:val="0"/>
              <w:rPr>
                <w:szCs w:val="24"/>
                <w:rtl/>
              </w:rPr>
            </w:pPr>
            <w:r>
              <w:rPr>
                <w:rFonts w:hint="cs"/>
                <w:szCs w:val="24"/>
                <w:rtl/>
              </w:rPr>
              <w:t>מזמין העבודה</w:t>
            </w:r>
          </w:p>
        </w:tc>
        <w:tc>
          <w:tcPr>
            <w:tcW w:w="1425" w:type="dxa"/>
          </w:tcPr>
          <w:p w:rsidR="00F755D0" w:rsidRDefault="00F755D0" w:rsidP="003F44EF">
            <w:pPr>
              <w:spacing w:line="360" w:lineRule="auto"/>
              <w:jc w:val="both"/>
              <w:outlineLvl w:val="0"/>
              <w:rPr>
                <w:szCs w:val="24"/>
                <w:rtl/>
              </w:rPr>
            </w:pPr>
            <w:r>
              <w:rPr>
                <w:rFonts w:hint="cs"/>
                <w:szCs w:val="24"/>
                <w:rtl/>
              </w:rPr>
              <w:t>סוג העבודה</w:t>
            </w:r>
          </w:p>
        </w:tc>
        <w:tc>
          <w:tcPr>
            <w:tcW w:w="1340" w:type="dxa"/>
          </w:tcPr>
          <w:p w:rsidR="00F755D0" w:rsidRDefault="00F755D0" w:rsidP="003F44EF">
            <w:pPr>
              <w:spacing w:line="360" w:lineRule="auto"/>
              <w:jc w:val="both"/>
              <w:outlineLvl w:val="0"/>
              <w:rPr>
                <w:szCs w:val="24"/>
                <w:rtl/>
              </w:rPr>
            </w:pPr>
            <w:r>
              <w:rPr>
                <w:rFonts w:hint="cs"/>
                <w:szCs w:val="24"/>
                <w:rtl/>
              </w:rPr>
              <w:t xml:space="preserve">היקף </w:t>
            </w:r>
            <w:r>
              <w:rPr>
                <w:szCs w:val="24"/>
                <w:rtl/>
              </w:rPr>
              <w:t>–</w:t>
            </w:r>
            <w:r>
              <w:rPr>
                <w:rFonts w:hint="cs"/>
                <w:szCs w:val="24"/>
                <w:rtl/>
              </w:rPr>
              <w:t xml:space="preserve"> גו"ח</w:t>
            </w:r>
          </w:p>
        </w:tc>
        <w:tc>
          <w:tcPr>
            <w:tcW w:w="1093" w:type="dxa"/>
          </w:tcPr>
          <w:p w:rsidR="00F755D0" w:rsidRDefault="00F755D0" w:rsidP="003F44EF">
            <w:pPr>
              <w:spacing w:line="360" w:lineRule="auto"/>
              <w:jc w:val="both"/>
              <w:outlineLvl w:val="0"/>
              <w:rPr>
                <w:szCs w:val="24"/>
                <w:rtl/>
              </w:rPr>
            </w:pPr>
            <w:r>
              <w:rPr>
                <w:rFonts w:hint="cs"/>
                <w:szCs w:val="24"/>
                <w:rtl/>
              </w:rPr>
              <w:t>פריסה גיאוגרפית</w:t>
            </w:r>
          </w:p>
        </w:tc>
        <w:tc>
          <w:tcPr>
            <w:tcW w:w="688" w:type="dxa"/>
          </w:tcPr>
          <w:p w:rsidR="00F755D0" w:rsidRDefault="00F755D0" w:rsidP="003F44EF">
            <w:pPr>
              <w:spacing w:line="360" w:lineRule="auto"/>
              <w:jc w:val="both"/>
              <w:outlineLvl w:val="0"/>
              <w:rPr>
                <w:szCs w:val="24"/>
                <w:rtl/>
              </w:rPr>
            </w:pPr>
            <w:r>
              <w:rPr>
                <w:rFonts w:hint="cs"/>
                <w:szCs w:val="24"/>
                <w:rtl/>
              </w:rPr>
              <w:t>תקופה</w:t>
            </w:r>
          </w:p>
        </w:tc>
        <w:tc>
          <w:tcPr>
            <w:tcW w:w="2127" w:type="dxa"/>
          </w:tcPr>
          <w:p w:rsidR="00F755D0" w:rsidRDefault="00F755D0" w:rsidP="003F44EF">
            <w:pPr>
              <w:spacing w:line="360" w:lineRule="auto"/>
              <w:jc w:val="both"/>
              <w:outlineLvl w:val="0"/>
              <w:rPr>
                <w:szCs w:val="24"/>
                <w:rtl/>
              </w:rPr>
            </w:pPr>
            <w:r>
              <w:rPr>
                <w:rFonts w:hint="cs"/>
                <w:szCs w:val="24"/>
                <w:rtl/>
              </w:rPr>
              <w:t>פרטי קשר</w:t>
            </w:r>
            <w:r w:rsidR="00DE041E">
              <w:rPr>
                <w:rFonts w:hint="cs"/>
                <w:szCs w:val="24"/>
                <w:rtl/>
              </w:rPr>
              <w:t xml:space="preserve"> שם, טלפון ודוא"ל</w:t>
            </w:r>
          </w:p>
        </w:tc>
      </w:tr>
      <w:tr w:rsidR="00F755D0" w:rsidTr="0093364F">
        <w:tc>
          <w:tcPr>
            <w:tcW w:w="1424" w:type="dxa"/>
          </w:tcPr>
          <w:p w:rsidR="00F755D0" w:rsidRDefault="00F755D0" w:rsidP="003F44EF">
            <w:pPr>
              <w:spacing w:line="360" w:lineRule="auto"/>
              <w:jc w:val="both"/>
              <w:outlineLvl w:val="0"/>
              <w:rPr>
                <w:szCs w:val="24"/>
                <w:rtl/>
              </w:rPr>
            </w:pPr>
          </w:p>
        </w:tc>
        <w:tc>
          <w:tcPr>
            <w:tcW w:w="1425" w:type="dxa"/>
          </w:tcPr>
          <w:p w:rsidR="00F755D0" w:rsidRDefault="00F755D0" w:rsidP="003F44EF">
            <w:pPr>
              <w:spacing w:line="360" w:lineRule="auto"/>
              <w:jc w:val="both"/>
              <w:outlineLvl w:val="0"/>
              <w:rPr>
                <w:szCs w:val="24"/>
                <w:rtl/>
              </w:rPr>
            </w:pPr>
          </w:p>
        </w:tc>
        <w:tc>
          <w:tcPr>
            <w:tcW w:w="1340" w:type="dxa"/>
          </w:tcPr>
          <w:p w:rsidR="00F755D0" w:rsidRDefault="00F755D0" w:rsidP="003F44EF">
            <w:pPr>
              <w:spacing w:line="360" w:lineRule="auto"/>
              <w:jc w:val="both"/>
              <w:outlineLvl w:val="0"/>
              <w:rPr>
                <w:szCs w:val="24"/>
                <w:rtl/>
              </w:rPr>
            </w:pPr>
          </w:p>
        </w:tc>
        <w:tc>
          <w:tcPr>
            <w:tcW w:w="1093" w:type="dxa"/>
          </w:tcPr>
          <w:p w:rsidR="00F755D0" w:rsidRDefault="00F755D0" w:rsidP="003F44EF">
            <w:pPr>
              <w:spacing w:line="360" w:lineRule="auto"/>
              <w:jc w:val="both"/>
              <w:outlineLvl w:val="0"/>
              <w:rPr>
                <w:szCs w:val="24"/>
                <w:rtl/>
              </w:rPr>
            </w:pPr>
          </w:p>
        </w:tc>
        <w:tc>
          <w:tcPr>
            <w:tcW w:w="688" w:type="dxa"/>
          </w:tcPr>
          <w:p w:rsidR="00F755D0" w:rsidRDefault="00F755D0" w:rsidP="003F44EF">
            <w:pPr>
              <w:spacing w:line="360" w:lineRule="auto"/>
              <w:jc w:val="both"/>
              <w:outlineLvl w:val="0"/>
              <w:rPr>
                <w:szCs w:val="24"/>
                <w:rtl/>
              </w:rPr>
            </w:pPr>
          </w:p>
        </w:tc>
        <w:tc>
          <w:tcPr>
            <w:tcW w:w="2127" w:type="dxa"/>
          </w:tcPr>
          <w:p w:rsidR="00F755D0" w:rsidRDefault="00F755D0" w:rsidP="003F44EF">
            <w:pPr>
              <w:spacing w:line="360" w:lineRule="auto"/>
              <w:jc w:val="both"/>
              <w:outlineLvl w:val="0"/>
              <w:rPr>
                <w:szCs w:val="24"/>
                <w:rtl/>
              </w:rPr>
            </w:pPr>
          </w:p>
        </w:tc>
      </w:tr>
    </w:tbl>
    <w:p w:rsidR="00D93A24" w:rsidRPr="003F44EF" w:rsidRDefault="004105CC" w:rsidP="00F84AB3">
      <w:pPr>
        <w:pStyle w:val="af5"/>
        <w:numPr>
          <w:ilvl w:val="2"/>
          <w:numId w:val="34"/>
        </w:numPr>
        <w:spacing w:line="360" w:lineRule="auto"/>
        <w:jc w:val="both"/>
        <w:outlineLvl w:val="0"/>
        <w:rPr>
          <w:szCs w:val="24"/>
          <w:rtl/>
        </w:rPr>
      </w:pPr>
      <w:r w:rsidRPr="00191CAC">
        <w:rPr>
          <w:rFonts w:asciiTheme="majorBidi" w:hAnsiTheme="majorBidi" w:hint="cs"/>
          <w:szCs w:val="24"/>
          <w:rtl/>
        </w:rPr>
        <w:t>המציע י</w:t>
      </w:r>
      <w:r w:rsidR="008D00EE">
        <w:rPr>
          <w:rFonts w:asciiTheme="majorBidi" w:hAnsiTheme="majorBidi" w:hint="cs"/>
          <w:szCs w:val="24"/>
          <w:rtl/>
        </w:rPr>
        <w:t>מנה</w:t>
      </w:r>
      <w:r w:rsidRPr="00191CAC">
        <w:rPr>
          <w:rFonts w:asciiTheme="majorBidi" w:hAnsiTheme="majorBidi" w:hint="cs"/>
          <w:szCs w:val="24"/>
          <w:rtl/>
        </w:rPr>
        <w:t xml:space="preserve"> 2 אנשי צוות מטעמו לביצוע העבודה</w:t>
      </w:r>
      <w:r>
        <w:rPr>
          <w:rFonts w:asciiTheme="majorBidi" w:hAnsiTheme="majorBidi" w:hint="cs"/>
          <w:szCs w:val="24"/>
          <w:rtl/>
        </w:rPr>
        <w:t xml:space="preserve">. </w:t>
      </w:r>
      <w:r w:rsidRPr="00191CAC">
        <w:rPr>
          <w:rFonts w:asciiTheme="majorBidi" w:hAnsiTheme="majorBidi"/>
          <w:szCs w:val="24"/>
          <w:rtl/>
        </w:rPr>
        <w:t xml:space="preserve">על המציע להגדיר </w:t>
      </w:r>
      <w:r w:rsidR="00C65B6A">
        <w:rPr>
          <w:rFonts w:asciiTheme="majorBidi" w:hAnsiTheme="majorBidi" w:hint="cs"/>
          <w:szCs w:val="24"/>
          <w:rtl/>
        </w:rPr>
        <w:t xml:space="preserve">כי </w:t>
      </w:r>
      <w:r>
        <w:rPr>
          <w:rFonts w:asciiTheme="majorBidi" w:hAnsiTheme="majorBidi" w:hint="cs"/>
          <w:szCs w:val="24"/>
          <w:rtl/>
        </w:rPr>
        <w:t xml:space="preserve">אחד </w:t>
      </w:r>
      <w:r w:rsidR="00C65B6A">
        <w:rPr>
          <w:rFonts w:asciiTheme="majorBidi" w:hAnsiTheme="majorBidi" w:hint="cs"/>
          <w:szCs w:val="24"/>
          <w:rtl/>
        </w:rPr>
        <w:t>מן היועצים י</w:t>
      </w:r>
      <w:r w:rsidR="008D00EE">
        <w:rPr>
          <w:rFonts w:asciiTheme="majorBidi" w:hAnsiTheme="majorBidi" w:hint="cs"/>
          <w:szCs w:val="24"/>
          <w:rtl/>
        </w:rPr>
        <w:t xml:space="preserve">שמש </w:t>
      </w:r>
      <w:r w:rsidRPr="00191CAC">
        <w:rPr>
          <w:rFonts w:asciiTheme="majorBidi" w:hAnsiTheme="majorBidi"/>
          <w:szCs w:val="24"/>
          <w:rtl/>
        </w:rPr>
        <w:t>מטעמו כאיש הקשר עם המשרד ויהיה אחראי על</w:t>
      </w:r>
      <w:r w:rsidR="008D00EE">
        <w:rPr>
          <w:rFonts w:asciiTheme="majorBidi" w:hAnsiTheme="majorBidi"/>
          <w:szCs w:val="24"/>
          <w:rtl/>
        </w:rPr>
        <w:t xml:space="preserve"> הנושאים המקצועיים ו</w:t>
      </w:r>
      <w:r>
        <w:rPr>
          <w:rFonts w:asciiTheme="majorBidi" w:hAnsiTheme="majorBidi"/>
          <w:szCs w:val="24"/>
          <w:rtl/>
        </w:rPr>
        <w:t xml:space="preserve">הנושאים </w:t>
      </w:r>
      <w:r>
        <w:rPr>
          <w:rFonts w:asciiTheme="majorBidi" w:hAnsiTheme="majorBidi" w:hint="cs"/>
          <w:szCs w:val="24"/>
          <w:rtl/>
        </w:rPr>
        <w:t>ה</w:t>
      </w:r>
      <w:r w:rsidR="008D00EE">
        <w:rPr>
          <w:rFonts w:asciiTheme="majorBidi" w:hAnsiTheme="majorBidi"/>
          <w:szCs w:val="24"/>
          <w:rtl/>
        </w:rPr>
        <w:t>מנהל</w:t>
      </w:r>
      <w:r w:rsidRPr="00191CAC">
        <w:rPr>
          <w:rFonts w:asciiTheme="majorBidi" w:hAnsiTheme="majorBidi"/>
          <w:szCs w:val="24"/>
          <w:rtl/>
        </w:rPr>
        <w:t>י</w:t>
      </w:r>
      <w:r w:rsidR="008D00EE">
        <w:rPr>
          <w:rFonts w:asciiTheme="majorBidi" w:hAnsiTheme="majorBidi" w:hint="cs"/>
          <w:szCs w:val="24"/>
          <w:rtl/>
        </w:rPr>
        <w:t>י</w:t>
      </w:r>
      <w:r w:rsidR="008D00EE">
        <w:rPr>
          <w:rFonts w:asciiTheme="majorBidi" w:hAnsiTheme="majorBidi"/>
          <w:szCs w:val="24"/>
          <w:rtl/>
        </w:rPr>
        <w:t>ם</w:t>
      </w:r>
      <w:r w:rsidRPr="00191CAC">
        <w:rPr>
          <w:rFonts w:asciiTheme="majorBidi" w:hAnsiTheme="majorBidi"/>
          <w:szCs w:val="24"/>
          <w:rtl/>
        </w:rPr>
        <w:t xml:space="preserve"> מול המשרד.</w:t>
      </w:r>
    </w:p>
    <w:p w:rsidR="004105CC" w:rsidRPr="003B2FF5" w:rsidRDefault="00D93A24" w:rsidP="006D2E4D">
      <w:pPr>
        <w:pStyle w:val="af5"/>
        <w:numPr>
          <w:ilvl w:val="2"/>
          <w:numId w:val="34"/>
        </w:numPr>
        <w:spacing w:line="360" w:lineRule="auto"/>
        <w:jc w:val="both"/>
        <w:outlineLvl w:val="0"/>
        <w:rPr>
          <w:szCs w:val="24"/>
        </w:rPr>
      </w:pPr>
      <w:r>
        <w:rPr>
          <w:rFonts w:ascii="David" w:hAnsi="David" w:hint="cs"/>
          <w:szCs w:val="24"/>
          <w:rtl/>
        </w:rPr>
        <w:t xml:space="preserve">תידרש </w:t>
      </w:r>
      <w:r w:rsidRPr="00546180">
        <w:rPr>
          <w:rFonts w:ascii="David" w:hAnsi="David"/>
          <w:szCs w:val="24"/>
          <w:rtl/>
        </w:rPr>
        <w:t xml:space="preserve">עמידה </w:t>
      </w:r>
      <w:r>
        <w:rPr>
          <w:rFonts w:ascii="David" w:hAnsi="David" w:hint="cs"/>
          <w:szCs w:val="24"/>
          <w:rtl/>
        </w:rPr>
        <w:t xml:space="preserve">של היועצים </w:t>
      </w:r>
      <w:r w:rsidRPr="00546180">
        <w:rPr>
          <w:rFonts w:ascii="David" w:hAnsi="David"/>
          <w:szCs w:val="24"/>
          <w:rtl/>
        </w:rPr>
        <w:t>בהג</w:t>
      </w:r>
      <w:r w:rsidRPr="00546180">
        <w:rPr>
          <w:rFonts w:ascii="David" w:hAnsi="David" w:hint="cs"/>
          <w:szCs w:val="24"/>
          <w:rtl/>
        </w:rPr>
        <w:t>ד</w:t>
      </w:r>
      <w:r w:rsidRPr="00546180">
        <w:rPr>
          <w:rFonts w:ascii="David" w:hAnsi="David"/>
          <w:szCs w:val="24"/>
          <w:rtl/>
        </w:rPr>
        <w:t>רת מתכנן</w:t>
      </w:r>
      <w:r w:rsidR="00C65B6A">
        <w:rPr>
          <w:rFonts w:ascii="David" w:hAnsi="David" w:hint="cs"/>
          <w:szCs w:val="24"/>
          <w:rtl/>
        </w:rPr>
        <w:t xml:space="preserve"> מסוג</w:t>
      </w:r>
      <w:r w:rsidRPr="00546180">
        <w:rPr>
          <w:rFonts w:ascii="David" w:hAnsi="David"/>
          <w:szCs w:val="24"/>
          <w:rtl/>
        </w:rPr>
        <w:t xml:space="preserve"> 4 </w:t>
      </w:r>
      <w:r w:rsidR="00C65B6A">
        <w:rPr>
          <w:rFonts w:ascii="David" w:hAnsi="David" w:hint="cs"/>
          <w:szCs w:val="24"/>
          <w:rtl/>
        </w:rPr>
        <w:t>בהתאם לאמור ב</w:t>
      </w:r>
      <w:hyperlink r:id="rId17" w:history="1">
        <w:r w:rsidRPr="00546180">
          <w:rPr>
            <w:rFonts w:ascii="David" w:hAnsi="David"/>
            <w:color w:val="0000FF"/>
            <w:szCs w:val="24"/>
            <w:u w:val="single"/>
            <w:rtl/>
          </w:rPr>
          <w:t>הוראת תכ"מ תעריפי התקשרות עם נותני שירותים חיצוניים, מס' הוראה 13.9.0.2.1</w:t>
        </w:r>
      </w:hyperlink>
      <w:r w:rsidRPr="00546180">
        <w:rPr>
          <w:rFonts w:ascii="David" w:hAnsi="David" w:hint="cs"/>
          <w:szCs w:val="24"/>
          <w:rtl/>
        </w:rPr>
        <w:t>.</w:t>
      </w:r>
    </w:p>
    <w:p w:rsidR="004105CC" w:rsidRPr="000B28FD" w:rsidRDefault="004105CC" w:rsidP="0093364F">
      <w:pPr>
        <w:pStyle w:val="af5"/>
        <w:numPr>
          <w:ilvl w:val="1"/>
          <w:numId w:val="34"/>
        </w:numPr>
        <w:spacing w:line="360" w:lineRule="auto"/>
        <w:jc w:val="both"/>
        <w:outlineLvl w:val="0"/>
        <w:rPr>
          <w:rFonts w:ascii="David" w:hAnsi="David"/>
          <w:b/>
          <w:bCs/>
          <w:szCs w:val="24"/>
          <w:u w:val="single"/>
        </w:rPr>
      </w:pPr>
      <w:r w:rsidRPr="000B28FD">
        <w:rPr>
          <w:rFonts w:ascii="David" w:hAnsi="David"/>
          <w:b/>
          <w:bCs/>
          <w:szCs w:val="24"/>
          <w:u w:val="single"/>
          <w:rtl/>
        </w:rPr>
        <w:t>דרישות השכלה</w:t>
      </w:r>
    </w:p>
    <w:p w:rsidR="00F84EF8" w:rsidRDefault="00F84EF8" w:rsidP="0093364F">
      <w:pPr>
        <w:pStyle w:val="af5"/>
        <w:numPr>
          <w:ilvl w:val="2"/>
          <w:numId w:val="34"/>
        </w:numPr>
        <w:spacing w:line="360" w:lineRule="auto"/>
        <w:jc w:val="both"/>
        <w:outlineLvl w:val="0"/>
        <w:rPr>
          <w:rFonts w:ascii="David" w:hAnsi="David"/>
          <w:szCs w:val="24"/>
          <w:rtl/>
        </w:rPr>
      </w:pPr>
      <w:r w:rsidRPr="0093364F">
        <w:rPr>
          <w:rFonts w:ascii="David" w:hAnsi="David" w:hint="cs"/>
          <w:b/>
          <w:bCs/>
          <w:szCs w:val="24"/>
          <w:u w:val="single"/>
          <w:rtl/>
        </w:rPr>
        <w:t>כל</w:t>
      </w:r>
      <w:r>
        <w:rPr>
          <w:rFonts w:ascii="David" w:hAnsi="David" w:hint="cs"/>
          <w:b/>
          <w:bCs/>
          <w:szCs w:val="24"/>
          <w:rtl/>
        </w:rPr>
        <w:t xml:space="preserve"> אחד מ</w:t>
      </w:r>
      <w:r w:rsidR="004105CC" w:rsidRPr="00D12B35">
        <w:rPr>
          <w:rFonts w:ascii="David" w:hAnsi="David"/>
          <w:b/>
          <w:bCs/>
          <w:szCs w:val="24"/>
          <w:rtl/>
        </w:rPr>
        <w:t>חברי הצוות</w:t>
      </w:r>
      <w:r>
        <w:rPr>
          <w:rFonts w:ascii="David" w:hAnsi="David" w:hint="cs"/>
          <w:b/>
          <w:bCs/>
          <w:szCs w:val="24"/>
          <w:rtl/>
        </w:rPr>
        <w:t xml:space="preserve"> שיוצגו יעמדו בתנאים המופיעים בהוראת התכ"ם לעיל וכמפורט להלן:</w:t>
      </w:r>
      <w:r w:rsidR="004105CC" w:rsidRPr="00D12B35">
        <w:rPr>
          <w:rFonts w:ascii="David" w:hAnsi="David"/>
          <w:szCs w:val="24"/>
          <w:rtl/>
        </w:rPr>
        <w:t xml:space="preserve"> </w:t>
      </w:r>
    </w:p>
    <w:p w:rsidR="00F84EF8" w:rsidRPr="0093364F" w:rsidRDefault="00F84EF8" w:rsidP="0056231A">
      <w:pPr>
        <w:pStyle w:val="22"/>
        <w:numPr>
          <w:ilvl w:val="0"/>
          <w:numId w:val="0"/>
        </w:numPr>
        <w:ind w:left="567"/>
        <w:rPr>
          <w:rFonts w:ascii="David" w:hAnsi="David" w:cs="David"/>
          <w:sz w:val="24"/>
          <w:szCs w:val="24"/>
          <w:rtl/>
        </w:rPr>
      </w:pPr>
      <w:r w:rsidRPr="0093364F">
        <w:rPr>
          <w:rFonts w:ascii="David" w:hAnsi="David" w:cs="David" w:hint="eastAsia"/>
          <w:sz w:val="24"/>
          <w:szCs w:val="24"/>
          <w:rtl/>
        </w:rPr>
        <w:lastRenderedPageBreak/>
        <w:t>מתכנן</w:t>
      </w:r>
      <w:r w:rsidRPr="0093364F">
        <w:rPr>
          <w:rFonts w:ascii="David" w:hAnsi="David" w:cs="David"/>
          <w:sz w:val="24"/>
          <w:szCs w:val="24"/>
          <w:rtl/>
        </w:rPr>
        <w:t xml:space="preserve"> העונה על אחת משתי החלופות הבאות: </w:t>
      </w:r>
    </w:p>
    <w:p w:rsidR="00F84EF8" w:rsidRPr="0093364F" w:rsidRDefault="00F84EF8" w:rsidP="0093364F">
      <w:pPr>
        <w:pStyle w:val="af5"/>
        <w:numPr>
          <w:ilvl w:val="3"/>
          <w:numId w:val="34"/>
        </w:numPr>
        <w:spacing w:line="360" w:lineRule="auto"/>
        <w:jc w:val="both"/>
        <w:outlineLvl w:val="0"/>
        <w:rPr>
          <w:rFonts w:ascii="David" w:hAnsi="David"/>
          <w:szCs w:val="24"/>
        </w:rPr>
      </w:pPr>
      <w:r w:rsidRPr="0093364F">
        <w:rPr>
          <w:rFonts w:ascii="David" w:hAnsi="David" w:hint="eastAsia"/>
          <w:szCs w:val="24"/>
          <w:rtl/>
        </w:rPr>
        <w:t>מתכנן</w:t>
      </w:r>
      <w:r w:rsidRPr="0093364F">
        <w:rPr>
          <w:rFonts w:ascii="David" w:hAnsi="David"/>
          <w:szCs w:val="24"/>
          <w:rtl/>
        </w:rPr>
        <w:t xml:space="preserve"> העונה על שני התנאים הבאים, </w:t>
      </w:r>
      <w:r w:rsidRPr="0093364F">
        <w:rPr>
          <w:rFonts w:ascii="David" w:hAnsi="David" w:hint="eastAsia"/>
          <w:b/>
          <w:bCs/>
          <w:szCs w:val="24"/>
          <w:u w:val="single"/>
          <w:rtl/>
        </w:rPr>
        <w:t>במצטבר</w:t>
      </w:r>
      <w:r w:rsidRPr="0093364F">
        <w:rPr>
          <w:rFonts w:ascii="David" w:hAnsi="David"/>
          <w:szCs w:val="24"/>
          <w:rtl/>
        </w:rPr>
        <w:t>:</w:t>
      </w:r>
    </w:p>
    <w:p w:rsidR="00F84EF8" w:rsidRPr="0093364F" w:rsidRDefault="00F84EF8" w:rsidP="0093364F">
      <w:pPr>
        <w:pStyle w:val="af5"/>
        <w:numPr>
          <w:ilvl w:val="4"/>
          <w:numId w:val="34"/>
        </w:numPr>
        <w:spacing w:line="360" w:lineRule="auto"/>
        <w:jc w:val="both"/>
        <w:outlineLvl w:val="0"/>
        <w:rPr>
          <w:rFonts w:ascii="David" w:hAnsi="David"/>
          <w:szCs w:val="24"/>
        </w:rPr>
      </w:pPr>
      <w:r w:rsidRPr="0093364F">
        <w:rPr>
          <w:rFonts w:ascii="David" w:hAnsi="David" w:hint="eastAsia"/>
          <w:szCs w:val="24"/>
          <w:rtl/>
        </w:rPr>
        <w:t>בעל</w:t>
      </w:r>
      <w:r w:rsidRPr="0093364F">
        <w:rPr>
          <w:rFonts w:ascii="David" w:hAnsi="David"/>
          <w:szCs w:val="24"/>
          <w:rtl/>
        </w:rPr>
        <w:t xml:space="preserve"> </w:t>
      </w:r>
      <w:r w:rsidRPr="0093364F">
        <w:rPr>
          <w:rFonts w:ascii="David" w:hAnsi="David" w:hint="eastAsia"/>
          <w:szCs w:val="24"/>
          <w:rtl/>
        </w:rPr>
        <w:t>תואר</w:t>
      </w:r>
      <w:r w:rsidRPr="0093364F">
        <w:rPr>
          <w:rFonts w:ascii="David" w:hAnsi="David"/>
          <w:szCs w:val="24"/>
          <w:rtl/>
        </w:rPr>
        <w:t xml:space="preserve"> </w:t>
      </w:r>
      <w:r w:rsidRPr="0093364F">
        <w:rPr>
          <w:rFonts w:ascii="David" w:hAnsi="David" w:hint="eastAsia"/>
          <w:szCs w:val="24"/>
          <w:rtl/>
        </w:rPr>
        <w:t>אקדמאי</w:t>
      </w:r>
      <w:r w:rsidRPr="0093364F">
        <w:rPr>
          <w:rFonts w:ascii="David" w:hAnsi="David"/>
          <w:szCs w:val="24"/>
          <w:rtl/>
        </w:rPr>
        <w:t>;</w:t>
      </w:r>
    </w:p>
    <w:p w:rsidR="00F84EF8" w:rsidRPr="0093364F" w:rsidRDefault="00F84EF8" w:rsidP="0093364F">
      <w:pPr>
        <w:pStyle w:val="af5"/>
        <w:numPr>
          <w:ilvl w:val="4"/>
          <w:numId w:val="34"/>
        </w:numPr>
        <w:spacing w:line="360" w:lineRule="auto"/>
        <w:jc w:val="both"/>
        <w:outlineLvl w:val="0"/>
        <w:rPr>
          <w:rFonts w:ascii="David" w:hAnsi="David"/>
          <w:szCs w:val="24"/>
        </w:rPr>
      </w:pPr>
      <w:r w:rsidRPr="0093364F">
        <w:rPr>
          <w:rFonts w:ascii="David" w:hAnsi="David" w:hint="eastAsia"/>
          <w:szCs w:val="24"/>
          <w:rtl/>
        </w:rPr>
        <w:t>בעל</w:t>
      </w:r>
      <w:r w:rsidRPr="0093364F">
        <w:rPr>
          <w:rFonts w:ascii="David" w:hAnsi="David"/>
          <w:szCs w:val="24"/>
          <w:rtl/>
        </w:rPr>
        <w:t xml:space="preserve"> ניסיון מקצועי עד 5 שנים בתחום </w:t>
      </w:r>
      <w:r w:rsidR="00F755D0">
        <w:rPr>
          <w:rFonts w:ascii="David" w:hAnsi="David" w:hint="cs"/>
          <w:szCs w:val="24"/>
          <w:rtl/>
        </w:rPr>
        <w:t>בדיקת תכניות ובקרה תכנונית.</w:t>
      </w:r>
    </w:p>
    <w:p w:rsidR="00F84EF8" w:rsidRPr="0093364F" w:rsidRDefault="00F84EF8" w:rsidP="00101D9B">
      <w:pPr>
        <w:spacing w:line="360" w:lineRule="auto"/>
        <w:ind w:left="720" w:firstLine="698"/>
        <w:jc w:val="center"/>
        <w:rPr>
          <w:rFonts w:ascii="David" w:hAnsi="David"/>
          <w:b/>
          <w:bCs/>
          <w:sz w:val="28"/>
          <w:szCs w:val="28"/>
        </w:rPr>
      </w:pPr>
      <w:r w:rsidRPr="0093364F">
        <w:rPr>
          <w:rFonts w:ascii="David" w:hAnsi="David"/>
          <w:b/>
          <w:bCs/>
          <w:sz w:val="28"/>
          <w:szCs w:val="28"/>
          <w:rtl/>
        </w:rPr>
        <w:t>או</w:t>
      </w:r>
    </w:p>
    <w:p w:rsidR="00F84EF8" w:rsidRPr="0093364F" w:rsidRDefault="00F84EF8" w:rsidP="00101D9B">
      <w:pPr>
        <w:pStyle w:val="af5"/>
        <w:numPr>
          <w:ilvl w:val="3"/>
          <w:numId w:val="34"/>
        </w:numPr>
        <w:spacing w:line="360" w:lineRule="auto"/>
        <w:jc w:val="both"/>
        <w:outlineLvl w:val="0"/>
        <w:rPr>
          <w:rFonts w:ascii="David" w:hAnsi="David"/>
          <w:szCs w:val="24"/>
        </w:rPr>
      </w:pPr>
      <w:r w:rsidRPr="0093364F">
        <w:rPr>
          <w:rFonts w:ascii="David" w:hAnsi="David" w:hint="eastAsia"/>
          <w:szCs w:val="24"/>
          <w:rtl/>
        </w:rPr>
        <w:t>מתכנן</w:t>
      </w:r>
      <w:r w:rsidRPr="0093364F">
        <w:rPr>
          <w:rFonts w:ascii="David" w:hAnsi="David"/>
          <w:szCs w:val="24"/>
          <w:rtl/>
        </w:rPr>
        <w:t xml:space="preserve"> העונה על שני התנאים הבאים, </w:t>
      </w:r>
      <w:r w:rsidRPr="0093364F">
        <w:rPr>
          <w:rFonts w:ascii="David" w:hAnsi="David" w:hint="eastAsia"/>
          <w:b/>
          <w:bCs/>
          <w:szCs w:val="24"/>
          <w:u w:val="single"/>
          <w:rtl/>
        </w:rPr>
        <w:t>במצטבר</w:t>
      </w:r>
      <w:r w:rsidRPr="0093364F">
        <w:rPr>
          <w:rFonts w:ascii="David" w:hAnsi="David"/>
          <w:szCs w:val="24"/>
          <w:rtl/>
        </w:rPr>
        <w:t>:</w:t>
      </w:r>
    </w:p>
    <w:p w:rsidR="0056231A" w:rsidRPr="0093364F" w:rsidRDefault="00F84EF8" w:rsidP="0093364F">
      <w:pPr>
        <w:pStyle w:val="af5"/>
        <w:numPr>
          <w:ilvl w:val="4"/>
          <w:numId w:val="34"/>
        </w:numPr>
        <w:spacing w:line="360" w:lineRule="auto"/>
        <w:jc w:val="both"/>
        <w:outlineLvl w:val="0"/>
        <w:rPr>
          <w:rFonts w:ascii="David" w:hAnsi="David"/>
          <w:szCs w:val="24"/>
          <w:rtl/>
        </w:rPr>
      </w:pPr>
      <w:r w:rsidRPr="0093364F">
        <w:rPr>
          <w:rFonts w:ascii="David" w:hAnsi="David" w:hint="eastAsia"/>
          <w:szCs w:val="24"/>
          <w:rtl/>
        </w:rPr>
        <w:t>הנדסאי</w:t>
      </w:r>
      <w:r w:rsidRPr="0093364F">
        <w:rPr>
          <w:rFonts w:ascii="David" w:hAnsi="David"/>
          <w:szCs w:val="24"/>
          <w:rtl/>
        </w:rPr>
        <w:t xml:space="preserve">/טכנאי </w:t>
      </w:r>
      <w:r w:rsidRPr="0093364F">
        <w:rPr>
          <w:rFonts w:ascii="David" w:hAnsi="David" w:hint="eastAsia"/>
          <w:szCs w:val="24"/>
          <w:rtl/>
        </w:rPr>
        <w:t>או</w:t>
      </w:r>
      <w:r w:rsidRPr="0093364F">
        <w:rPr>
          <w:rFonts w:ascii="David" w:hAnsi="David"/>
          <w:szCs w:val="24"/>
          <w:rtl/>
        </w:rPr>
        <w:t xml:space="preserve"> </w:t>
      </w:r>
      <w:r w:rsidRPr="0093364F">
        <w:rPr>
          <w:rFonts w:ascii="David" w:hAnsi="David" w:hint="eastAsia"/>
          <w:szCs w:val="24"/>
          <w:rtl/>
        </w:rPr>
        <w:t>בעל</w:t>
      </w:r>
      <w:r w:rsidRPr="0093364F">
        <w:rPr>
          <w:rFonts w:ascii="David" w:hAnsi="David"/>
          <w:szCs w:val="24"/>
          <w:rtl/>
        </w:rPr>
        <w:t xml:space="preserve"> </w:t>
      </w:r>
      <w:r w:rsidRPr="0093364F">
        <w:rPr>
          <w:rFonts w:ascii="David" w:hAnsi="David" w:hint="eastAsia"/>
          <w:szCs w:val="24"/>
          <w:rtl/>
        </w:rPr>
        <w:t>תואר</w:t>
      </w:r>
      <w:r w:rsidRPr="0093364F">
        <w:rPr>
          <w:rFonts w:ascii="David" w:hAnsi="David"/>
          <w:szCs w:val="24"/>
          <w:rtl/>
        </w:rPr>
        <w:t xml:space="preserve"> </w:t>
      </w:r>
      <w:r w:rsidRPr="0093364F">
        <w:rPr>
          <w:rFonts w:ascii="David" w:hAnsi="David" w:hint="eastAsia"/>
          <w:szCs w:val="24"/>
          <w:rtl/>
        </w:rPr>
        <w:t>מקצועי</w:t>
      </w:r>
      <w:r w:rsidRPr="0093364F">
        <w:rPr>
          <w:rFonts w:ascii="David" w:hAnsi="David"/>
          <w:szCs w:val="24"/>
          <w:rtl/>
        </w:rPr>
        <w:t xml:space="preserve"> </w:t>
      </w:r>
      <w:r w:rsidRPr="0093364F">
        <w:rPr>
          <w:rFonts w:ascii="David" w:hAnsi="David" w:hint="eastAsia"/>
          <w:szCs w:val="24"/>
          <w:rtl/>
        </w:rPr>
        <w:t>מוכר</w:t>
      </w:r>
      <w:r w:rsidRPr="0093364F">
        <w:rPr>
          <w:rFonts w:ascii="David" w:hAnsi="David"/>
          <w:szCs w:val="24"/>
          <w:rtl/>
        </w:rPr>
        <w:t>;</w:t>
      </w:r>
    </w:p>
    <w:p w:rsidR="00BD2D23" w:rsidRDefault="00F84EF8" w:rsidP="0093364F">
      <w:pPr>
        <w:pStyle w:val="af5"/>
        <w:numPr>
          <w:ilvl w:val="4"/>
          <w:numId w:val="34"/>
        </w:numPr>
        <w:spacing w:after="240" w:line="360" w:lineRule="auto"/>
        <w:jc w:val="both"/>
        <w:outlineLvl w:val="0"/>
        <w:rPr>
          <w:rFonts w:ascii="David" w:hAnsi="David"/>
          <w:szCs w:val="24"/>
        </w:rPr>
      </w:pPr>
      <w:r w:rsidRPr="0093364F">
        <w:rPr>
          <w:rFonts w:ascii="David" w:hAnsi="David" w:hint="eastAsia"/>
          <w:szCs w:val="24"/>
          <w:rtl/>
        </w:rPr>
        <w:t>בעל</w:t>
      </w:r>
      <w:r w:rsidRPr="0093364F">
        <w:rPr>
          <w:rFonts w:ascii="David" w:hAnsi="David"/>
          <w:szCs w:val="24"/>
          <w:rtl/>
        </w:rPr>
        <w:t xml:space="preserve"> </w:t>
      </w:r>
      <w:r w:rsidRPr="0093364F">
        <w:rPr>
          <w:rFonts w:ascii="David" w:hAnsi="David" w:hint="eastAsia"/>
          <w:szCs w:val="24"/>
          <w:rtl/>
        </w:rPr>
        <w:t>ניסיון</w:t>
      </w:r>
      <w:r w:rsidRPr="0093364F">
        <w:rPr>
          <w:rFonts w:ascii="David" w:hAnsi="David"/>
          <w:szCs w:val="24"/>
          <w:rtl/>
        </w:rPr>
        <w:t xml:space="preserve"> </w:t>
      </w:r>
      <w:r w:rsidRPr="0093364F">
        <w:rPr>
          <w:rFonts w:ascii="David" w:hAnsi="David" w:hint="eastAsia"/>
          <w:szCs w:val="24"/>
          <w:rtl/>
        </w:rPr>
        <w:t>מקצועי</w:t>
      </w:r>
      <w:r w:rsidRPr="0093364F">
        <w:rPr>
          <w:rFonts w:ascii="David" w:hAnsi="David"/>
          <w:szCs w:val="24"/>
          <w:rtl/>
        </w:rPr>
        <w:t xml:space="preserve"> </w:t>
      </w:r>
      <w:r w:rsidRPr="0093364F">
        <w:rPr>
          <w:rFonts w:ascii="David" w:hAnsi="David" w:hint="eastAsia"/>
          <w:szCs w:val="24"/>
          <w:rtl/>
        </w:rPr>
        <w:t>של</w:t>
      </w:r>
      <w:r w:rsidRPr="0093364F">
        <w:rPr>
          <w:rFonts w:ascii="David" w:hAnsi="David"/>
          <w:szCs w:val="24"/>
          <w:rtl/>
        </w:rPr>
        <w:t xml:space="preserve"> </w:t>
      </w:r>
      <w:r w:rsidRPr="0093364F">
        <w:rPr>
          <w:rFonts w:ascii="David" w:hAnsi="David" w:hint="eastAsia"/>
          <w:szCs w:val="24"/>
          <w:rtl/>
        </w:rPr>
        <w:t>מעל</w:t>
      </w:r>
      <w:r w:rsidRPr="0093364F">
        <w:rPr>
          <w:rFonts w:ascii="David" w:hAnsi="David"/>
          <w:szCs w:val="24"/>
          <w:rtl/>
        </w:rPr>
        <w:t xml:space="preserve"> 5 </w:t>
      </w:r>
      <w:r w:rsidRPr="0093364F">
        <w:rPr>
          <w:rFonts w:ascii="David" w:hAnsi="David" w:hint="eastAsia"/>
          <w:szCs w:val="24"/>
          <w:rtl/>
        </w:rPr>
        <w:t>שנים</w:t>
      </w:r>
      <w:r w:rsidRPr="0093364F">
        <w:rPr>
          <w:rFonts w:ascii="David" w:hAnsi="David"/>
          <w:szCs w:val="24"/>
          <w:rtl/>
        </w:rPr>
        <w:t xml:space="preserve"> </w:t>
      </w:r>
      <w:r w:rsidRPr="0093364F">
        <w:rPr>
          <w:rFonts w:ascii="David" w:hAnsi="David" w:hint="eastAsia"/>
          <w:szCs w:val="24"/>
          <w:rtl/>
        </w:rPr>
        <w:t>בתחום</w:t>
      </w:r>
      <w:r w:rsidRPr="0093364F">
        <w:rPr>
          <w:rFonts w:ascii="David" w:hAnsi="David"/>
          <w:szCs w:val="24"/>
          <w:rtl/>
        </w:rPr>
        <w:t xml:space="preserve"> </w:t>
      </w:r>
      <w:r w:rsidRPr="0093364F">
        <w:rPr>
          <w:rFonts w:ascii="David" w:hAnsi="David" w:hint="eastAsia"/>
          <w:szCs w:val="24"/>
          <w:rtl/>
        </w:rPr>
        <w:t>הרלוונטי</w:t>
      </w:r>
      <w:r w:rsidRPr="0093364F">
        <w:rPr>
          <w:rFonts w:ascii="David" w:hAnsi="David"/>
          <w:szCs w:val="24"/>
          <w:rtl/>
        </w:rPr>
        <w:t xml:space="preserve"> </w:t>
      </w:r>
      <w:r w:rsidRPr="0093364F">
        <w:rPr>
          <w:rFonts w:ascii="David" w:hAnsi="David" w:hint="eastAsia"/>
          <w:szCs w:val="24"/>
          <w:rtl/>
        </w:rPr>
        <w:t>בו</w:t>
      </w:r>
      <w:r w:rsidRPr="0093364F">
        <w:rPr>
          <w:rFonts w:ascii="David" w:hAnsi="David"/>
          <w:szCs w:val="24"/>
          <w:rtl/>
        </w:rPr>
        <w:t xml:space="preserve"> </w:t>
      </w:r>
      <w:r w:rsidRPr="0093364F">
        <w:rPr>
          <w:rFonts w:ascii="David" w:hAnsi="David" w:hint="eastAsia"/>
          <w:szCs w:val="24"/>
          <w:rtl/>
        </w:rPr>
        <w:t>נדרשת</w:t>
      </w:r>
      <w:r w:rsidRPr="0093364F">
        <w:rPr>
          <w:rFonts w:ascii="David" w:hAnsi="David"/>
          <w:szCs w:val="24"/>
          <w:rtl/>
        </w:rPr>
        <w:t xml:space="preserve"> </w:t>
      </w:r>
      <w:r w:rsidRPr="0093364F">
        <w:rPr>
          <w:rFonts w:ascii="David" w:hAnsi="David" w:hint="eastAsia"/>
          <w:szCs w:val="24"/>
          <w:rtl/>
        </w:rPr>
        <w:t>עבודת</w:t>
      </w:r>
      <w:r w:rsidRPr="0093364F">
        <w:rPr>
          <w:rFonts w:ascii="David" w:hAnsi="David"/>
          <w:szCs w:val="24"/>
          <w:rtl/>
        </w:rPr>
        <w:t xml:space="preserve"> </w:t>
      </w:r>
      <w:r w:rsidRPr="0093364F">
        <w:rPr>
          <w:rFonts w:ascii="David" w:hAnsi="David" w:hint="eastAsia"/>
          <w:szCs w:val="24"/>
          <w:rtl/>
        </w:rPr>
        <w:t>הייעוץ</w:t>
      </w:r>
      <w:r w:rsidR="00C726B5" w:rsidRPr="0093364F">
        <w:rPr>
          <w:rFonts w:ascii="David" w:hAnsi="David"/>
          <w:szCs w:val="24"/>
          <w:rtl/>
        </w:rPr>
        <w:t>.</w:t>
      </w:r>
      <w:r w:rsidR="00BD2D23" w:rsidRPr="00BD2D23">
        <w:rPr>
          <w:rtl/>
        </w:rPr>
        <w:t xml:space="preserve"> </w:t>
      </w:r>
    </w:p>
    <w:p w:rsidR="00E10C26" w:rsidRPr="00BD2D23" w:rsidRDefault="00E10C26" w:rsidP="0093364F">
      <w:pPr>
        <w:pStyle w:val="af5"/>
        <w:spacing w:after="240" w:line="360" w:lineRule="auto"/>
        <w:ind w:left="2138"/>
        <w:jc w:val="both"/>
        <w:outlineLvl w:val="0"/>
        <w:rPr>
          <w:rFonts w:ascii="David" w:hAnsi="David"/>
          <w:szCs w:val="24"/>
          <w:rtl/>
        </w:rPr>
      </w:pPr>
    </w:p>
    <w:p w:rsidR="00101D9B" w:rsidRPr="00101D9B" w:rsidRDefault="00BD2D23" w:rsidP="0093364F">
      <w:pPr>
        <w:pStyle w:val="af5"/>
        <w:numPr>
          <w:ilvl w:val="2"/>
          <w:numId w:val="34"/>
        </w:numPr>
        <w:spacing w:before="240" w:line="360" w:lineRule="auto"/>
        <w:jc w:val="both"/>
        <w:outlineLvl w:val="0"/>
        <w:rPr>
          <w:rFonts w:ascii="David" w:hAnsi="David"/>
          <w:b/>
          <w:bCs/>
          <w:szCs w:val="24"/>
          <w:u w:val="single"/>
        </w:rPr>
      </w:pPr>
      <w:r w:rsidRPr="00101D9B">
        <w:rPr>
          <w:rFonts w:ascii="David" w:hAnsi="David"/>
          <w:b/>
          <w:bCs/>
          <w:szCs w:val="24"/>
          <w:u w:val="single"/>
          <w:rtl/>
        </w:rPr>
        <w:lastRenderedPageBreak/>
        <w:t>דרישות ניסיון</w:t>
      </w:r>
      <w:r w:rsidRPr="00101D9B">
        <w:rPr>
          <w:rFonts w:ascii="David" w:hAnsi="David"/>
          <w:b/>
          <w:bCs/>
          <w:szCs w:val="24"/>
          <w:u w:val="single"/>
        </w:rPr>
        <w:t xml:space="preserve"> </w:t>
      </w:r>
    </w:p>
    <w:p w:rsidR="00BD2D23" w:rsidRPr="0093364F" w:rsidRDefault="00BD2D23" w:rsidP="00101D9B">
      <w:pPr>
        <w:pStyle w:val="af5"/>
        <w:numPr>
          <w:ilvl w:val="3"/>
          <w:numId w:val="34"/>
        </w:numPr>
        <w:spacing w:before="240" w:line="360" w:lineRule="auto"/>
        <w:jc w:val="both"/>
        <w:outlineLvl w:val="0"/>
        <w:rPr>
          <w:rFonts w:ascii="David" w:hAnsi="David"/>
          <w:szCs w:val="24"/>
          <w:rtl/>
        </w:rPr>
      </w:pPr>
      <w:r w:rsidRPr="00BD2D23">
        <w:rPr>
          <w:rFonts w:ascii="David" w:hAnsi="David"/>
          <w:szCs w:val="24"/>
          <w:rtl/>
        </w:rPr>
        <w:t xml:space="preserve">חברי הצוות יהיו בעלי ניסיון </w:t>
      </w:r>
      <w:r w:rsidRPr="00BD2D23">
        <w:rPr>
          <w:rFonts w:ascii="David" w:hAnsi="David"/>
          <w:szCs w:val="24"/>
          <w:u w:val="single"/>
          <w:rtl/>
        </w:rPr>
        <w:t>מצטבר</w:t>
      </w:r>
      <w:r w:rsidRPr="00BD2D23">
        <w:rPr>
          <w:rFonts w:ascii="David" w:hAnsi="David"/>
          <w:szCs w:val="24"/>
          <w:rtl/>
        </w:rPr>
        <w:t xml:space="preserve"> בכל התחומים הבאים:</w:t>
      </w:r>
      <w:r w:rsidRPr="00BD2D23">
        <w:rPr>
          <w:rFonts w:ascii="David" w:hAnsi="David"/>
          <w:b/>
          <w:bCs/>
          <w:szCs w:val="24"/>
          <w:u w:val="single"/>
          <w:rtl/>
        </w:rPr>
        <w:t xml:space="preserve"> </w:t>
      </w:r>
    </w:p>
    <w:p w:rsidR="00BD2D23" w:rsidRDefault="00BD2D23" w:rsidP="00101D9B">
      <w:pPr>
        <w:pStyle w:val="af5"/>
        <w:numPr>
          <w:ilvl w:val="4"/>
          <w:numId w:val="34"/>
        </w:numPr>
        <w:spacing w:line="360" w:lineRule="auto"/>
        <w:jc w:val="both"/>
        <w:outlineLvl w:val="0"/>
        <w:rPr>
          <w:rFonts w:ascii="David" w:hAnsi="David"/>
          <w:szCs w:val="24"/>
        </w:rPr>
      </w:pPr>
      <w:r w:rsidRPr="00BD2D23">
        <w:rPr>
          <w:rFonts w:ascii="David" w:hAnsi="David"/>
          <w:b/>
          <w:bCs/>
          <w:szCs w:val="24"/>
          <w:u w:val="single"/>
          <w:rtl/>
        </w:rPr>
        <w:t>ניסיון</w:t>
      </w:r>
      <w:r w:rsidRPr="00BD2D23">
        <w:rPr>
          <w:rFonts w:ascii="David" w:hAnsi="David"/>
          <w:szCs w:val="24"/>
          <w:rtl/>
        </w:rPr>
        <w:t xml:space="preserve"> של מי מחברי הצוות בביצוע עבודה אחת לפחות שעסקה בניתוח </w:t>
      </w:r>
      <w:r w:rsidRPr="00BD2D23">
        <w:rPr>
          <w:rFonts w:ascii="David" w:hAnsi="David" w:hint="cs"/>
          <w:szCs w:val="24"/>
          <w:rtl/>
        </w:rPr>
        <w:t>באמצעות מערכת מידע גיאוגרפית, ע</w:t>
      </w:r>
      <w:r w:rsidRPr="00BD2D23">
        <w:rPr>
          <w:rFonts w:ascii="David" w:hAnsi="David" w:hint="eastAsia"/>
          <w:szCs w:val="24"/>
          <w:rtl/>
        </w:rPr>
        <w:t>בוד</w:t>
      </w:r>
      <w:r w:rsidRPr="00BD2D23">
        <w:rPr>
          <w:rFonts w:ascii="David" w:hAnsi="David" w:hint="cs"/>
          <w:szCs w:val="24"/>
          <w:rtl/>
        </w:rPr>
        <w:t xml:space="preserve">ה עם מסד נתונים. </w:t>
      </w:r>
    </w:p>
    <w:p w:rsidR="00BD2D23" w:rsidRPr="00101D9B" w:rsidRDefault="00BD2D23" w:rsidP="00101D9B">
      <w:pPr>
        <w:pStyle w:val="af5"/>
        <w:numPr>
          <w:ilvl w:val="4"/>
          <w:numId w:val="34"/>
        </w:numPr>
        <w:spacing w:line="360" w:lineRule="auto"/>
        <w:jc w:val="both"/>
        <w:outlineLvl w:val="0"/>
        <w:rPr>
          <w:rFonts w:ascii="David" w:hAnsi="David"/>
          <w:szCs w:val="24"/>
        </w:rPr>
      </w:pPr>
      <w:r w:rsidRPr="00101D9B">
        <w:rPr>
          <w:rFonts w:ascii="David" w:hAnsi="David" w:hint="cs"/>
          <w:szCs w:val="24"/>
          <w:rtl/>
        </w:rPr>
        <w:t>בנוסף, אחד מחברי</w:t>
      </w:r>
      <w:r w:rsidRPr="00101D9B">
        <w:rPr>
          <w:rFonts w:ascii="David" w:hAnsi="David"/>
          <w:szCs w:val="24"/>
          <w:rtl/>
        </w:rPr>
        <w:t xml:space="preserve"> הצוות</w:t>
      </w:r>
      <w:r w:rsidRPr="00101D9B">
        <w:rPr>
          <w:rFonts w:ascii="David" w:hAnsi="David" w:hint="cs"/>
          <w:szCs w:val="24"/>
          <w:rtl/>
        </w:rPr>
        <w:t>, איש הקשר עם המשרד, יהיה בעל ניסיון של שנה בעבודה אדמיניסטרטיבית, כולל הגשת חשבונות.</w:t>
      </w:r>
      <w:r w:rsidRPr="00101D9B">
        <w:rPr>
          <w:rFonts w:ascii="David" w:hAnsi="David"/>
          <w:szCs w:val="24"/>
          <w:rtl/>
        </w:rPr>
        <w:t xml:space="preserve"> </w:t>
      </w:r>
    </w:p>
    <w:p w:rsidR="00E10C26" w:rsidRPr="00101D9B" w:rsidRDefault="00BD2D23" w:rsidP="00101D9B">
      <w:pPr>
        <w:pStyle w:val="af5"/>
        <w:numPr>
          <w:ilvl w:val="4"/>
          <w:numId w:val="34"/>
        </w:numPr>
        <w:spacing w:line="360" w:lineRule="auto"/>
        <w:jc w:val="both"/>
        <w:outlineLvl w:val="0"/>
        <w:rPr>
          <w:rFonts w:ascii="David" w:hAnsi="David"/>
          <w:szCs w:val="24"/>
        </w:rPr>
      </w:pPr>
      <w:r w:rsidRPr="00101D9B">
        <w:rPr>
          <w:rFonts w:ascii="David" w:hAnsi="David"/>
          <w:szCs w:val="24"/>
          <w:rtl/>
        </w:rPr>
        <w:t>על המציע להוכיח את ניסיונם של חברי הצוות המוצעים מטעמו באמצעות מסמכים שיפרטו את הניסיון הרלוונטי לפי שנים.</w:t>
      </w:r>
      <w:r w:rsidRPr="00101D9B">
        <w:rPr>
          <w:rFonts w:ascii="David" w:hAnsi="David" w:hint="cs"/>
          <w:szCs w:val="24"/>
          <w:rtl/>
        </w:rPr>
        <w:t xml:space="preserve"> </w:t>
      </w:r>
    </w:p>
    <w:p w:rsidR="00F26D66" w:rsidRPr="00101D9B" w:rsidRDefault="00E10C26" w:rsidP="00101D9B">
      <w:pPr>
        <w:pStyle w:val="af5"/>
        <w:numPr>
          <w:ilvl w:val="4"/>
          <w:numId w:val="34"/>
        </w:numPr>
        <w:spacing w:line="360" w:lineRule="auto"/>
        <w:jc w:val="both"/>
        <w:outlineLvl w:val="0"/>
        <w:rPr>
          <w:rFonts w:ascii="David" w:hAnsi="David"/>
          <w:szCs w:val="24"/>
        </w:rPr>
      </w:pPr>
      <w:r w:rsidRPr="00101D9B">
        <w:rPr>
          <w:rFonts w:ascii="David" w:hAnsi="David"/>
          <w:szCs w:val="24"/>
          <w:rtl/>
        </w:rPr>
        <w:t>על המציע להוכיח את ניסיונם של חברי הצוות המוצעים מטעמו באמצעות מסמכים שיפרטו את הניסיון הרלוונטי לפי שנים.</w:t>
      </w:r>
    </w:p>
    <w:p w:rsidR="004105CC" w:rsidRPr="00101D9B" w:rsidRDefault="004105CC" w:rsidP="00101D9B">
      <w:pPr>
        <w:spacing w:line="360" w:lineRule="auto"/>
        <w:jc w:val="both"/>
        <w:outlineLvl w:val="0"/>
        <w:rPr>
          <w:rFonts w:ascii="David" w:hAnsi="David"/>
          <w:szCs w:val="24"/>
          <w:rtl/>
        </w:rPr>
      </w:pPr>
    </w:p>
    <w:p w:rsidR="00101D9B" w:rsidRPr="00101D9B" w:rsidRDefault="00101D9B" w:rsidP="0093364F">
      <w:pPr>
        <w:pStyle w:val="af5"/>
        <w:numPr>
          <w:ilvl w:val="2"/>
          <w:numId w:val="34"/>
        </w:numPr>
        <w:spacing w:after="200" w:line="360" w:lineRule="auto"/>
        <w:jc w:val="both"/>
        <w:outlineLvl w:val="0"/>
        <w:rPr>
          <w:rFonts w:ascii="David" w:eastAsia="Calibri" w:hAnsi="David"/>
          <w:b/>
          <w:bCs/>
          <w:szCs w:val="24"/>
          <w:u w:val="single"/>
        </w:rPr>
      </w:pPr>
      <w:r w:rsidRPr="00101D9B">
        <w:rPr>
          <w:rFonts w:ascii="David" w:eastAsia="Calibri" w:hAnsi="David" w:hint="cs"/>
          <w:b/>
          <w:bCs/>
          <w:szCs w:val="24"/>
          <w:u w:val="single"/>
          <w:rtl/>
        </w:rPr>
        <w:lastRenderedPageBreak/>
        <w:t>מסמכים נוספים:</w:t>
      </w:r>
    </w:p>
    <w:p w:rsidR="00CC08BD" w:rsidRPr="000B28FD" w:rsidRDefault="00CC08BD" w:rsidP="00101D9B">
      <w:pPr>
        <w:pStyle w:val="af5"/>
        <w:numPr>
          <w:ilvl w:val="3"/>
          <w:numId w:val="34"/>
        </w:numPr>
        <w:spacing w:after="200" w:line="360" w:lineRule="auto"/>
        <w:jc w:val="both"/>
        <w:outlineLvl w:val="0"/>
        <w:rPr>
          <w:rFonts w:ascii="David" w:eastAsia="Calibri" w:hAnsi="David"/>
          <w:szCs w:val="24"/>
          <w:rtl/>
        </w:rPr>
      </w:pPr>
      <w:r w:rsidRPr="000B28FD">
        <w:rPr>
          <w:rFonts w:ascii="David" w:eastAsia="Calibri" w:hAnsi="David"/>
          <w:szCs w:val="24"/>
          <w:u w:val="single"/>
          <w:rtl/>
        </w:rPr>
        <w:t>ביחס לכל אחד מאנשי הצוות מטעמו, יצרף המציע גם את המסמכים הבאים</w:t>
      </w:r>
      <w:r w:rsidRPr="000B28FD">
        <w:rPr>
          <w:rFonts w:ascii="David" w:eastAsia="Calibri" w:hAnsi="David"/>
          <w:szCs w:val="24"/>
          <w:rtl/>
        </w:rPr>
        <w:t xml:space="preserve">: </w:t>
      </w:r>
    </w:p>
    <w:p w:rsidR="00CC08BD" w:rsidRPr="000B28FD" w:rsidRDefault="00CC08BD" w:rsidP="00101D9B">
      <w:pPr>
        <w:pStyle w:val="af5"/>
        <w:numPr>
          <w:ilvl w:val="4"/>
          <w:numId w:val="34"/>
        </w:numPr>
        <w:tabs>
          <w:tab w:val="left" w:pos="1445"/>
        </w:tabs>
        <w:spacing w:after="200" w:line="360" w:lineRule="auto"/>
        <w:jc w:val="both"/>
        <w:outlineLvl w:val="0"/>
        <w:rPr>
          <w:rFonts w:ascii="David" w:eastAsia="Calibri" w:hAnsi="David"/>
          <w:szCs w:val="24"/>
          <w:rtl/>
        </w:rPr>
      </w:pPr>
      <w:r w:rsidRPr="000B28FD">
        <w:rPr>
          <w:rFonts w:ascii="David" w:eastAsia="Calibri" w:hAnsi="David"/>
          <w:szCs w:val="24"/>
          <w:rtl/>
        </w:rPr>
        <w:t xml:space="preserve">קורות חיים של כ"א מאנשי הצוות; </w:t>
      </w:r>
    </w:p>
    <w:p w:rsidR="00CC08BD" w:rsidRPr="000B28FD" w:rsidRDefault="00CC08BD" w:rsidP="00101D9B">
      <w:pPr>
        <w:pStyle w:val="af5"/>
        <w:numPr>
          <w:ilvl w:val="4"/>
          <w:numId w:val="34"/>
        </w:numPr>
        <w:tabs>
          <w:tab w:val="left" w:pos="1445"/>
        </w:tabs>
        <w:spacing w:after="200" w:line="360" w:lineRule="auto"/>
        <w:jc w:val="both"/>
        <w:outlineLvl w:val="0"/>
        <w:rPr>
          <w:rFonts w:ascii="David" w:eastAsia="Calibri" w:hAnsi="David"/>
          <w:szCs w:val="24"/>
        </w:rPr>
      </w:pPr>
      <w:r w:rsidRPr="000B28FD">
        <w:rPr>
          <w:rFonts w:ascii="David" w:eastAsia="Calibri" w:hAnsi="David"/>
          <w:szCs w:val="24"/>
          <w:rtl/>
        </w:rPr>
        <w:t xml:space="preserve">תעודות המעידות על השכלה של כ"א מאנשי הצוות; </w:t>
      </w:r>
    </w:p>
    <w:p w:rsidR="00CC08BD" w:rsidRPr="000B28FD" w:rsidRDefault="00CC08BD" w:rsidP="00101D9B">
      <w:pPr>
        <w:pStyle w:val="af5"/>
        <w:numPr>
          <w:ilvl w:val="4"/>
          <w:numId w:val="34"/>
        </w:numPr>
        <w:tabs>
          <w:tab w:val="left" w:pos="1445"/>
        </w:tabs>
        <w:spacing w:after="200" w:line="360" w:lineRule="auto"/>
        <w:jc w:val="both"/>
        <w:outlineLvl w:val="0"/>
        <w:rPr>
          <w:rFonts w:ascii="David" w:hAnsi="David"/>
          <w:szCs w:val="24"/>
          <w:rtl/>
        </w:rPr>
      </w:pPr>
      <w:r w:rsidRPr="000B28FD">
        <w:rPr>
          <w:rFonts w:ascii="David" w:hAnsi="David"/>
          <w:szCs w:val="24"/>
          <w:u w:val="single"/>
          <w:rtl/>
        </w:rPr>
        <w:t>בעל תואר אקדמי ממוסד אקדמי מחוץ לארץ</w:t>
      </w:r>
      <w:r w:rsidRPr="000B28FD">
        <w:rPr>
          <w:rFonts w:ascii="David" w:hAnsi="David"/>
          <w:szCs w:val="24"/>
          <w:rtl/>
        </w:rPr>
        <w:t xml:space="preserve"> ימציא אישור שקילת תואר מחו"ל לתואר אקדמי ישראלי מהמחלקה להערכת תארים אקדמיים מחו"ל של משרד החינוך. </w:t>
      </w:r>
    </w:p>
    <w:p w:rsidR="00CC08BD" w:rsidRPr="000B28FD" w:rsidRDefault="00CC08BD" w:rsidP="00101D9B">
      <w:pPr>
        <w:pStyle w:val="af5"/>
        <w:numPr>
          <w:ilvl w:val="4"/>
          <w:numId w:val="34"/>
        </w:numPr>
        <w:tabs>
          <w:tab w:val="left" w:pos="1445"/>
        </w:tabs>
        <w:spacing w:after="200" w:line="360" w:lineRule="auto"/>
        <w:jc w:val="both"/>
        <w:outlineLvl w:val="0"/>
        <w:rPr>
          <w:rFonts w:ascii="David" w:eastAsia="Calibri" w:hAnsi="David"/>
          <w:szCs w:val="24"/>
        </w:rPr>
      </w:pPr>
      <w:r w:rsidRPr="000B28FD">
        <w:rPr>
          <w:rFonts w:ascii="David" w:eastAsia="Calibri" w:hAnsi="David"/>
          <w:szCs w:val="24"/>
          <w:rtl/>
        </w:rPr>
        <w:t>אסמכתאות מתאימות המעידות על ניסיון רלוונטי וותק של כל אחד מאנשי הצוות;</w:t>
      </w:r>
    </w:p>
    <w:p w:rsidR="00E10C26" w:rsidRPr="000B28FD" w:rsidRDefault="00E10C26" w:rsidP="00101D9B">
      <w:pPr>
        <w:pStyle w:val="af5"/>
        <w:numPr>
          <w:ilvl w:val="2"/>
          <w:numId w:val="34"/>
        </w:numPr>
        <w:spacing w:after="200" w:line="360" w:lineRule="auto"/>
        <w:jc w:val="both"/>
        <w:outlineLvl w:val="0"/>
        <w:rPr>
          <w:rFonts w:ascii="David" w:hAnsi="David"/>
          <w:szCs w:val="24"/>
          <w:lang w:eastAsia="en-US"/>
        </w:rPr>
      </w:pPr>
      <w:r w:rsidRPr="000B28FD">
        <w:rPr>
          <w:rFonts w:ascii="David" w:hAnsi="David"/>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rsidR="00E10C26" w:rsidRPr="000B28FD" w:rsidRDefault="00E10C26" w:rsidP="0093364F">
      <w:pPr>
        <w:pStyle w:val="af5"/>
        <w:numPr>
          <w:ilvl w:val="1"/>
          <w:numId w:val="34"/>
        </w:numPr>
        <w:spacing w:after="200" w:line="360" w:lineRule="auto"/>
        <w:jc w:val="both"/>
        <w:outlineLvl w:val="0"/>
        <w:rPr>
          <w:rFonts w:ascii="David" w:hAnsi="David"/>
          <w:szCs w:val="24"/>
          <w:rtl/>
          <w:lang w:eastAsia="en-US"/>
        </w:rPr>
      </w:pPr>
      <w:r w:rsidRPr="000B28FD">
        <w:rPr>
          <w:rFonts w:ascii="David" w:eastAsia="Calibri" w:hAnsi="David"/>
          <w:szCs w:val="24"/>
          <w:rtl/>
        </w:rPr>
        <w:lastRenderedPageBreak/>
        <w:t xml:space="preserve"> </w:t>
      </w:r>
      <w:r w:rsidR="00CC08BD" w:rsidRPr="000B28FD">
        <w:rPr>
          <w:rFonts w:ascii="David" w:eastAsia="Calibri" w:hAnsi="David"/>
          <w:szCs w:val="24"/>
          <w:rtl/>
        </w:rPr>
        <w:t>יובהר</w:t>
      </w:r>
      <w:r w:rsidR="00CC08BD" w:rsidRPr="000B28FD">
        <w:rPr>
          <w:rFonts w:ascii="David" w:hAnsi="David"/>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rsidR="00CC08BD" w:rsidRPr="0093364F" w:rsidRDefault="00CC08BD" w:rsidP="0093364F">
      <w:pPr>
        <w:pStyle w:val="af5"/>
        <w:numPr>
          <w:ilvl w:val="1"/>
          <w:numId w:val="34"/>
        </w:numPr>
        <w:spacing w:after="200" w:line="360" w:lineRule="auto"/>
        <w:jc w:val="both"/>
        <w:outlineLvl w:val="0"/>
        <w:rPr>
          <w:rFonts w:ascii="David" w:hAnsi="David"/>
          <w:szCs w:val="24"/>
          <w:lang w:eastAsia="en-US"/>
        </w:rPr>
      </w:pPr>
      <w:r w:rsidRPr="0093364F">
        <w:rPr>
          <w:rFonts w:ascii="David" w:hAnsi="David"/>
          <w:szCs w:val="24"/>
          <w:rtl/>
          <w:lang w:eastAsia="en-US"/>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rsidR="00CC08BD" w:rsidRPr="000B28FD" w:rsidRDefault="00CC08BD" w:rsidP="0093364F">
      <w:pPr>
        <w:pStyle w:val="af5"/>
        <w:numPr>
          <w:ilvl w:val="1"/>
          <w:numId w:val="34"/>
        </w:numPr>
        <w:tabs>
          <w:tab w:val="left" w:pos="1445"/>
        </w:tabs>
        <w:spacing w:line="360" w:lineRule="auto"/>
        <w:jc w:val="both"/>
        <w:outlineLvl w:val="0"/>
        <w:rPr>
          <w:rFonts w:ascii="David" w:hAnsi="David"/>
          <w:szCs w:val="24"/>
        </w:rPr>
      </w:pPr>
      <w:r w:rsidRPr="000B28FD">
        <w:rPr>
          <w:rFonts w:ascii="David" w:hAnsi="David"/>
          <w:szCs w:val="24"/>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rsidR="00CC08BD" w:rsidRPr="000B28FD" w:rsidRDefault="00CC08BD" w:rsidP="0093364F">
      <w:pPr>
        <w:pStyle w:val="af5"/>
        <w:numPr>
          <w:ilvl w:val="2"/>
          <w:numId w:val="34"/>
        </w:numPr>
        <w:spacing w:line="360" w:lineRule="auto"/>
        <w:ind w:hanging="410"/>
        <w:jc w:val="both"/>
        <w:outlineLvl w:val="0"/>
        <w:rPr>
          <w:rFonts w:ascii="David" w:hAnsi="David"/>
          <w:szCs w:val="24"/>
          <w:rtl/>
        </w:rPr>
      </w:pPr>
      <w:r w:rsidRPr="000B28FD">
        <w:rPr>
          <w:rFonts w:ascii="David" w:hAnsi="David"/>
          <w:szCs w:val="24"/>
          <w:rtl/>
        </w:rPr>
        <w:t xml:space="preserve">משך ההסכם- יתייחס לכל תקופת ההסכם נשוא המכרז. </w:t>
      </w:r>
    </w:p>
    <w:p w:rsidR="00CC08BD" w:rsidRPr="000B28FD" w:rsidRDefault="00CC08BD" w:rsidP="0093364F">
      <w:pPr>
        <w:pStyle w:val="af5"/>
        <w:numPr>
          <w:ilvl w:val="2"/>
          <w:numId w:val="34"/>
        </w:numPr>
        <w:spacing w:line="360" w:lineRule="auto"/>
        <w:ind w:hanging="410"/>
        <w:jc w:val="both"/>
        <w:outlineLvl w:val="0"/>
        <w:rPr>
          <w:rFonts w:ascii="David" w:hAnsi="David"/>
          <w:szCs w:val="24"/>
          <w:rtl/>
        </w:rPr>
      </w:pPr>
      <w:r w:rsidRPr="000B28FD">
        <w:rPr>
          <w:rFonts w:ascii="David" w:hAnsi="David"/>
          <w:szCs w:val="24"/>
          <w:rtl/>
        </w:rPr>
        <w:lastRenderedPageBreak/>
        <w:t xml:space="preserve">הגדרת העבודה בהסכם- על פי המפורט במכרז זה. </w:t>
      </w:r>
    </w:p>
    <w:p w:rsidR="00CC08BD" w:rsidRPr="000B28FD" w:rsidRDefault="00CC08BD" w:rsidP="0093364F">
      <w:pPr>
        <w:pStyle w:val="af5"/>
        <w:numPr>
          <w:ilvl w:val="1"/>
          <w:numId w:val="34"/>
        </w:numPr>
        <w:tabs>
          <w:tab w:val="left" w:pos="1445"/>
        </w:tabs>
        <w:spacing w:line="360" w:lineRule="auto"/>
        <w:jc w:val="both"/>
        <w:outlineLvl w:val="0"/>
        <w:rPr>
          <w:rFonts w:ascii="David" w:hAnsi="David"/>
          <w:szCs w:val="24"/>
        </w:rPr>
      </w:pPr>
      <w:r w:rsidRPr="000B28FD">
        <w:rPr>
          <w:rFonts w:ascii="David" w:hAnsi="David"/>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rsidR="00CC08BD" w:rsidRPr="000B28FD" w:rsidRDefault="00CC08BD" w:rsidP="0093364F">
      <w:pPr>
        <w:pStyle w:val="af5"/>
        <w:numPr>
          <w:ilvl w:val="1"/>
          <w:numId w:val="34"/>
        </w:numPr>
        <w:tabs>
          <w:tab w:val="left" w:pos="1445"/>
        </w:tabs>
        <w:spacing w:line="360" w:lineRule="auto"/>
        <w:jc w:val="both"/>
        <w:outlineLvl w:val="0"/>
        <w:rPr>
          <w:rFonts w:ascii="David" w:hAnsi="David"/>
          <w:szCs w:val="24"/>
          <w:rtl/>
        </w:rPr>
      </w:pPr>
      <w:r w:rsidRPr="000B28FD">
        <w:rPr>
          <w:rFonts w:ascii="David" w:hAnsi="David"/>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rsidR="00CC08BD" w:rsidRPr="00101D9B" w:rsidRDefault="00CC08BD" w:rsidP="00101D9B">
      <w:pPr>
        <w:pStyle w:val="af5"/>
        <w:numPr>
          <w:ilvl w:val="0"/>
          <w:numId w:val="14"/>
        </w:numPr>
        <w:tabs>
          <w:tab w:val="left" w:pos="1445"/>
        </w:tabs>
        <w:spacing w:line="360" w:lineRule="auto"/>
        <w:jc w:val="both"/>
        <w:outlineLvl w:val="0"/>
        <w:rPr>
          <w:rFonts w:ascii="David" w:hAnsi="David"/>
          <w:b/>
          <w:bCs/>
          <w:szCs w:val="24"/>
          <w:u w:val="single"/>
        </w:rPr>
      </w:pPr>
      <w:r w:rsidRPr="00101D9B">
        <w:rPr>
          <w:rFonts w:ascii="David" w:hAnsi="David"/>
          <w:b/>
          <w:bCs/>
          <w:szCs w:val="24"/>
          <w:u w:val="single"/>
          <w:rtl/>
        </w:rPr>
        <w:t>הגשת מתודולוגיה מוצעת למתן השירותים:</w:t>
      </w:r>
    </w:p>
    <w:p w:rsidR="007B0FC3" w:rsidRDefault="00CC08BD" w:rsidP="00101D9B">
      <w:pPr>
        <w:pStyle w:val="af5"/>
        <w:numPr>
          <w:ilvl w:val="1"/>
          <w:numId w:val="14"/>
        </w:numPr>
        <w:tabs>
          <w:tab w:val="left" w:pos="1445"/>
        </w:tabs>
        <w:spacing w:line="360" w:lineRule="auto"/>
        <w:jc w:val="both"/>
        <w:outlineLvl w:val="0"/>
        <w:rPr>
          <w:rFonts w:ascii="David" w:hAnsi="David"/>
          <w:szCs w:val="24"/>
        </w:rPr>
      </w:pPr>
      <w:r w:rsidRPr="000B28FD">
        <w:rPr>
          <w:rFonts w:ascii="David" w:hAnsi="David"/>
          <w:szCs w:val="24"/>
          <w:rtl/>
        </w:rPr>
        <w:t>כל מציע יצרף להצעתו מתודולוגיה לאופן מתן השירותים המוצעת על ידו,</w:t>
      </w:r>
      <w:r w:rsidRPr="00F942A5">
        <w:rPr>
          <w:rFonts w:ascii="David" w:hAnsi="David"/>
          <w:szCs w:val="24"/>
          <w:rtl/>
        </w:rPr>
        <w:t xml:space="preserve"> </w:t>
      </w:r>
      <w:r w:rsidRPr="00F942A5">
        <w:rPr>
          <w:rFonts w:ascii="David" w:hAnsi="David"/>
          <w:b/>
          <w:bCs/>
          <w:szCs w:val="24"/>
          <w:rtl/>
        </w:rPr>
        <w:t xml:space="preserve">במסמך בן </w:t>
      </w:r>
      <w:r w:rsidR="009230C4">
        <w:rPr>
          <w:rFonts w:ascii="David" w:hAnsi="David" w:hint="cs"/>
          <w:b/>
          <w:bCs/>
          <w:szCs w:val="24"/>
          <w:rtl/>
        </w:rPr>
        <w:t>6</w:t>
      </w:r>
      <w:r w:rsidR="009230C4" w:rsidRPr="00F942A5">
        <w:rPr>
          <w:rFonts w:ascii="David" w:hAnsi="David"/>
          <w:b/>
          <w:bCs/>
          <w:szCs w:val="24"/>
          <w:rtl/>
        </w:rPr>
        <w:t xml:space="preserve"> </w:t>
      </w:r>
      <w:r w:rsidRPr="00F942A5">
        <w:rPr>
          <w:rFonts w:ascii="David" w:hAnsi="David"/>
          <w:b/>
          <w:bCs/>
          <w:szCs w:val="24"/>
          <w:rtl/>
        </w:rPr>
        <w:t>עמודים לכל היותר</w:t>
      </w:r>
      <w:r w:rsidRPr="000B28FD">
        <w:rPr>
          <w:rFonts w:ascii="David" w:hAnsi="David"/>
          <w:szCs w:val="24"/>
          <w:rtl/>
        </w:rPr>
        <w:t>. המתודולוגיה תכלול, בין היתר, את התייחסות המציע אל הנושאים הבאים:</w:t>
      </w:r>
    </w:p>
    <w:p w:rsidR="00EE715D" w:rsidRPr="007B0FC3" w:rsidRDefault="00EE715D" w:rsidP="00101D9B">
      <w:pPr>
        <w:pStyle w:val="af5"/>
        <w:numPr>
          <w:ilvl w:val="2"/>
          <w:numId w:val="14"/>
        </w:numPr>
        <w:tabs>
          <w:tab w:val="left" w:pos="1445"/>
        </w:tabs>
        <w:spacing w:line="360" w:lineRule="auto"/>
        <w:ind w:left="1445"/>
        <w:jc w:val="both"/>
        <w:outlineLvl w:val="0"/>
        <w:rPr>
          <w:rFonts w:ascii="David" w:hAnsi="David"/>
          <w:szCs w:val="24"/>
        </w:rPr>
      </w:pPr>
      <w:r w:rsidRPr="007B0FC3">
        <w:rPr>
          <w:rFonts w:ascii="Arial" w:hAnsi="Arial" w:hint="cs"/>
          <w:szCs w:val="24"/>
          <w:rtl/>
        </w:rPr>
        <w:lastRenderedPageBreak/>
        <w:t>שיטת איתור פרסומי תכנון ובנייה בעיתונות וברשומות או בדרך פרסום אחרת מחייבת על פי חוק; שיטת מ</w:t>
      </w:r>
      <w:r w:rsidR="00F942A5">
        <w:rPr>
          <w:rFonts w:ascii="Arial" w:hAnsi="Arial" w:hint="cs"/>
          <w:szCs w:val="24"/>
          <w:rtl/>
        </w:rPr>
        <w:t>עקב אחרי ישויות תכנוניות מאתר מי</w:t>
      </w:r>
      <w:r w:rsidRPr="007B0FC3">
        <w:rPr>
          <w:rFonts w:ascii="Arial" w:hAnsi="Arial" w:hint="cs"/>
          <w:szCs w:val="24"/>
          <w:rtl/>
        </w:rPr>
        <w:t>נהל התכנון</w:t>
      </w:r>
      <w:r w:rsidR="00A9198F" w:rsidRPr="00A9198F">
        <w:rPr>
          <w:rFonts w:ascii="Arial" w:hAnsi="Arial" w:hint="cs"/>
          <w:szCs w:val="24"/>
          <w:rtl/>
        </w:rPr>
        <w:t xml:space="preserve"> </w:t>
      </w:r>
      <w:r w:rsidR="00A9198F">
        <w:rPr>
          <w:rFonts w:ascii="Arial" w:hAnsi="Arial" w:hint="cs"/>
          <w:szCs w:val="24"/>
          <w:rtl/>
        </w:rPr>
        <w:t>או מערכת ממשלתית אחרת</w:t>
      </w:r>
      <w:r w:rsidRPr="007B0FC3">
        <w:rPr>
          <w:rFonts w:ascii="Arial" w:hAnsi="Arial" w:hint="cs"/>
          <w:szCs w:val="24"/>
          <w:rtl/>
        </w:rPr>
        <w:t xml:space="preserve"> (לפי התראות מערכת מבא"ת/תכנון זמין, סדרי יום ועדות תו"ב ארציות ומחוזיות </w:t>
      </w:r>
      <w:r w:rsidRPr="007B0FC3">
        <w:rPr>
          <w:rFonts w:ascii="Arial" w:hAnsi="Arial"/>
          <w:szCs w:val="24"/>
          <w:rtl/>
        </w:rPr>
        <w:t>–</w:t>
      </w:r>
      <w:r w:rsidRPr="007B0FC3">
        <w:rPr>
          <w:rFonts w:ascii="Arial" w:hAnsi="Arial" w:hint="cs"/>
          <w:szCs w:val="24"/>
          <w:rtl/>
        </w:rPr>
        <w:t xml:space="preserve"> לפי דרישה); שיטת הצלבת המידע בפרסומים עם מאגר נתוני מקרקעין הגז הטבעי, כהגדרתו </w:t>
      </w:r>
      <w:r w:rsidRPr="007B0FC3">
        <w:rPr>
          <w:rFonts w:ascii="Arial" w:hAnsi="Arial" w:hint="cs"/>
          <w:b/>
          <w:bCs/>
          <w:szCs w:val="24"/>
          <w:rtl/>
        </w:rPr>
        <w:t xml:space="preserve">במפרט המקצועי </w:t>
      </w:r>
      <w:r w:rsidRPr="007B0FC3">
        <w:rPr>
          <w:rFonts w:ascii="Arial" w:hAnsi="Arial" w:hint="cs"/>
          <w:szCs w:val="24"/>
          <w:rtl/>
        </w:rPr>
        <w:t>המצורף למכרז. המציע אף יפרט את שיטת סינון המידע המבוקש, ככל ויידרש בהתאם לנתון מילולי, נתון מספרי או שיטת חיתוך וניתוח ממ"ג (מערכת מידע גיאוגרפית);</w:t>
      </w:r>
    </w:p>
    <w:p w:rsidR="00CC08BD" w:rsidRPr="007B0FC3" w:rsidRDefault="00CC08BD" w:rsidP="00101D9B">
      <w:pPr>
        <w:pStyle w:val="af5"/>
        <w:numPr>
          <w:ilvl w:val="0"/>
          <w:numId w:val="14"/>
        </w:numPr>
        <w:tabs>
          <w:tab w:val="left" w:pos="1445"/>
        </w:tabs>
        <w:spacing w:line="360" w:lineRule="auto"/>
        <w:jc w:val="both"/>
        <w:outlineLvl w:val="0"/>
        <w:rPr>
          <w:rFonts w:ascii="David" w:hAnsi="David"/>
          <w:b/>
          <w:bCs/>
          <w:sz w:val="28"/>
          <w:szCs w:val="28"/>
          <w:u w:val="single"/>
        </w:rPr>
      </w:pPr>
      <w:r w:rsidRPr="001F52BF">
        <w:rPr>
          <w:rFonts w:ascii="David" w:hAnsi="David"/>
          <w:b/>
          <w:bCs/>
          <w:sz w:val="28"/>
          <w:szCs w:val="28"/>
          <w:u w:val="single"/>
          <w:rtl/>
        </w:rPr>
        <w:t>הצעת</w:t>
      </w:r>
      <w:r w:rsidRPr="007B0FC3">
        <w:rPr>
          <w:rFonts w:ascii="David" w:hAnsi="David"/>
          <w:b/>
          <w:bCs/>
          <w:sz w:val="28"/>
          <w:szCs w:val="28"/>
          <w:u w:val="single"/>
          <w:rtl/>
        </w:rPr>
        <w:t xml:space="preserve"> </w:t>
      </w:r>
      <w:r w:rsidRPr="001F52BF">
        <w:rPr>
          <w:rFonts w:ascii="David" w:hAnsi="David"/>
          <w:b/>
          <w:bCs/>
          <w:sz w:val="28"/>
          <w:szCs w:val="28"/>
          <w:u w:val="single"/>
          <w:rtl/>
        </w:rPr>
        <w:t>המחיר</w:t>
      </w:r>
      <w:r w:rsidRPr="007B0FC3">
        <w:rPr>
          <w:rFonts w:ascii="David" w:hAnsi="David"/>
          <w:b/>
          <w:bCs/>
          <w:sz w:val="28"/>
          <w:szCs w:val="28"/>
          <w:u w:val="single"/>
          <w:rtl/>
        </w:rPr>
        <w:t>:</w:t>
      </w:r>
    </w:p>
    <w:p w:rsidR="00CC08BD" w:rsidRPr="000B28FD" w:rsidRDefault="00CC08BD" w:rsidP="00751B17">
      <w:pPr>
        <w:pStyle w:val="af5"/>
        <w:numPr>
          <w:ilvl w:val="0"/>
          <w:numId w:val="111"/>
        </w:numPr>
        <w:tabs>
          <w:tab w:val="left" w:pos="1445"/>
        </w:tabs>
        <w:spacing w:line="360" w:lineRule="auto"/>
        <w:jc w:val="both"/>
        <w:outlineLvl w:val="0"/>
        <w:rPr>
          <w:rFonts w:ascii="David" w:hAnsi="David"/>
          <w:vanish/>
          <w:szCs w:val="24"/>
          <w:rtl/>
        </w:rPr>
      </w:pPr>
    </w:p>
    <w:p w:rsidR="007B0FC3" w:rsidRDefault="00CC08BD" w:rsidP="00101D9B">
      <w:pPr>
        <w:pStyle w:val="af5"/>
        <w:numPr>
          <w:ilvl w:val="1"/>
          <w:numId w:val="14"/>
        </w:numPr>
        <w:tabs>
          <w:tab w:val="left" w:pos="1445"/>
        </w:tabs>
        <w:spacing w:line="360" w:lineRule="auto"/>
        <w:jc w:val="both"/>
        <w:outlineLvl w:val="0"/>
        <w:rPr>
          <w:rFonts w:ascii="David" w:hAnsi="David"/>
          <w:szCs w:val="24"/>
        </w:rPr>
      </w:pPr>
      <w:r w:rsidRPr="007B0FC3">
        <w:rPr>
          <w:rFonts w:ascii="David" w:hAnsi="David"/>
          <w:szCs w:val="24"/>
          <w:rtl/>
        </w:rPr>
        <w:t xml:space="preserve">הצעת מחיר תוגש על גבי הטופס המצ"ב </w:t>
      </w:r>
      <w:r w:rsidRPr="007B0FC3">
        <w:rPr>
          <w:rFonts w:ascii="David" w:hAnsi="David"/>
          <w:b/>
          <w:bCs/>
          <w:szCs w:val="24"/>
          <w:rtl/>
        </w:rPr>
        <w:t>כנספח י'</w:t>
      </w:r>
      <w:r w:rsidRPr="007B0FC3">
        <w:rPr>
          <w:rFonts w:ascii="David" w:hAnsi="David"/>
          <w:szCs w:val="24"/>
          <w:rtl/>
        </w:rPr>
        <w:t xml:space="preserve"> (יוגש במעטפה נפרדת בתוך מעטפת ההצעה עליה ירשם: הצעת מחיר). </w:t>
      </w:r>
    </w:p>
    <w:p w:rsidR="00CC08BD" w:rsidRPr="007B0FC3" w:rsidRDefault="00CC08BD" w:rsidP="00101D9B">
      <w:pPr>
        <w:pStyle w:val="af5"/>
        <w:numPr>
          <w:ilvl w:val="1"/>
          <w:numId w:val="14"/>
        </w:numPr>
        <w:tabs>
          <w:tab w:val="left" w:pos="1445"/>
        </w:tabs>
        <w:spacing w:line="360" w:lineRule="auto"/>
        <w:jc w:val="both"/>
        <w:outlineLvl w:val="0"/>
        <w:rPr>
          <w:rFonts w:ascii="David" w:hAnsi="David"/>
          <w:szCs w:val="24"/>
        </w:rPr>
      </w:pPr>
      <w:r w:rsidRPr="007B0FC3">
        <w:rPr>
          <w:rFonts w:ascii="David" w:hAnsi="David"/>
          <w:szCs w:val="24"/>
          <w:rtl/>
        </w:rPr>
        <w:t xml:space="preserve">לתנאי התמורה והתשלום נא ראו </w:t>
      </w:r>
      <w:r w:rsidRPr="007B0FC3">
        <w:rPr>
          <w:rFonts w:ascii="David" w:hAnsi="David"/>
          <w:b/>
          <w:bCs/>
          <w:szCs w:val="24"/>
          <w:rtl/>
        </w:rPr>
        <w:t xml:space="preserve">סעיף </w:t>
      </w:r>
      <w:r w:rsidRPr="007B0FC3">
        <w:rPr>
          <w:rFonts w:ascii="David" w:hAnsi="David"/>
          <w:b/>
          <w:bCs/>
          <w:szCs w:val="24"/>
          <w:rtl/>
        </w:rPr>
        <w:fldChar w:fldCharType="begin"/>
      </w:r>
      <w:r w:rsidRPr="007B0FC3">
        <w:rPr>
          <w:rFonts w:ascii="David" w:hAnsi="David"/>
          <w:b/>
          <w:bCs/>
          <w:szCs w:val="24"/>
          <w:rtl/>
        </w:rPr>
        <w:instrText xml:space="preserve"> </w:instrText>
      </w:r>
      <w:r w:rsidRPr="007B0FC3">
        <w:rPr>
          <w:rFonts w:ascii="David" w:hAnsi="David"/>
          <w:b/>
          <w:bCs/>
          <w:szCs w:val="24"/>
        </w:rPr>
        <w:instrText>REF</w:instrText>
      </w:r>
      <w:r w:rsidRPr="007B0FC3">
        <w:rPr>
          <w:rFonts w:ascii="David" w:hAnsi="David"/>
          <w:b/>
          <w:bCs/>
          <w:szCs w:val="24"/>
          <w:rtl/>
        </w:rPr>
        <w:instrText xml:space="preserve"> _</w:instrText>
      </w:r>
      <w:r w:rsidRPr="007B0FC3">
        <w:rPr>
          <w:rFonts w:ascii="David" w:hAnsi="David"/>
          <w:b/>
          <w:bCs/>
          <w:szCs w:val="24"/>
        </w:rPr>
        <w:instrText>Ref14256363 \r \h</w:instrText>
      </w:r>
      <w:r w:rsidRPr="007B0FC3">
        <w:rPr>
          <w:rFonts w:ascii="David" w:hAnsi="David"/>
          <w:b/>
          <w:bCs/>
          <w:szCs w:val="24"/>
          <w:rtl/>
        </w:rPr>
        <w:instrText xml:space="preserve">  \* </w:instrText>
      </w:r>
      <w:r w:rsidRPr="007B0FC3">
        <w:rPr>
          <w:rFonts w:ascii="David" w:hAnsi="David"/>
          <w:b/>
          <w:bCs/>
          <w:szCs w:val="24"/>
        </w:rPr>
        <w:instrText>MERGEFORMAT</w:instrText>
      </w:r>
      <w:r w:rsidRPr="007B0FC3">
        <w:rPr>
          <w:rFonts w:ascii="David" w:hAnsi="David"/>
          <w:b/>
          <w:bCs/>
          <w:szCs w:val="24"/>
          <w:rtl/>
        </w:rPr>
        <w:instrText xml:space="preserve"> </w:instrText>
      </w:r>
      <w:r w:rsidRPr="007B0FC3">
        <w:rPr>
          <w:rFonts w:ascii="David" w:hAnsi="David"/>
          <w:b/>
          <w:bCs/>
          <w:szCs w:val="24"/>
          <w:rtl/>
        </w:rPr>
      </w:r>
      <w:r w:rsidRPr="007B0FC3">
        <w:rPr>
          <w:rFonts w:ascii="David" w:hAnsi="David"/>
          <w:b/>
          <w:bCs/>
          <w:szCs w:val="24"/>
          <w:rtl/>
        </w:rPr>
        <w:fldChar w:fldCharType="separate"/>
      </w:r>
      <w:r w:rsidRPr="007B0FC3">
        <w:rPr>
          <w:rFonts w:ascii="David" w:hAnsi="David"/>
          <w:b/>
          <w:bCs/>
          <w:szCs w:val="24"/>
          <w:cs/>
        </w:rPr>
        <w:t>‎</w:t>
      </w:r>
      <w:r w:rsidRPr="007B0FC3">
        <w:rPr>
          <w:rFonts w:ascii="David" w:hAnsi="David"/>
          <w:b/>
          <w:bCs/>
          <w:szCs w:val="24"/>
        </w:rPr>
        <w:t>8</w:t>
      </w:r>
      <w:r w:rsidRPr="007B0FC3">
        <w:rPr>
          <w:rFonts w:ascii="David" w:hAnsi="David"/>
          <w:b/>
          <w:bCs/>
          <w:szCs w:val="24"/>
          <w:rtl/>
        </w:rPr>
        <w:fldChar w:fldCharType="end"/>
      </w:r>
      <w:r w:rsidRPr="007B0FC3">
        <w:rPr>
          <w:rFonts w:ascii="David" w:hAnsi="David"/>
          <w:b/>
          <w:bCs/>
          <w:szCs w:val="24"/>
          <w:rtl/>
        </w:rPr>
        <w:t xml:space="preserve"> להסכם המצורף בנספח ב'</w:t>
      </w:r>
      <w:r w:rsidRPr="007B0FC3">
        <w:rPr>
          <w:rFonts w:ascii="David" w:hAnsi="David"/>
          <w:szCs w:val="24"/>
          <w:rtl/>
        </w:rPr>
        <w:t>.</w:t>
      </w:r>
    </w:p>
    <w:p w:rsidR="00CC08BD" w:rsidRPr="000B28FD" w:rsidRDefault="00CC08BD" w:rsidP="00CC08BD">
      <w:pPr>
        <w:pStyle w:val="af5"/>
        <w:tabs>
          <w:tab w:val="left" w:pos="1445"/>
        </w:tabs>
        <w:autoSpaceDE w:val="0"/>
        <w:autoSpaceDN w:val="0"/>
        <w:adjustRightInd w:val="0"/>
        <w:spacing w:line="360" w:lineRule="auto"/>
        <w:ind w:left="1080"/>
        <w:jc w:val="both"/>
        <w:rPr>
          <w:rFonts w:ascii="David" w:hAnsi="David"/>
          <w:szCs w:val="24"/>
          <w:lang w:eastAsia="en-US"/>
        </w:rPr>
      </w:pPr>
    </w:p>
    <w:p w:rsidR="00CC08BD" w:rsidRPr="000B28FD" w:rsidRDefault="00CC08BD" w:rsidP="001F52BF">
      <w:pPr>
        <w:pStyle w:val="af5"/>
        <w:numPr>
          <w:ilvl w:val="0"/>
          <w:numId w:val="14"/>
        </w:numPr>
        <w:tabs>
          <w:tab w:val="left" w:pos="1445"/>
        </w:tabs>
        <w:spacing w:line="360" w:lineRule="auto"/>
        <w:ind w:left="311" w:hanging="284"/>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rsidR="00CC08BD" w:rsidRPr="000B28FD" w:rsidRDefault="00CC08BD" w:rsidP="00CC08BD">
      <w:pPr>
        <w:tabs>
          <w:tab w:val="left" w:pos="1445"/>
        </w:tabs>
        <w:spacing w:line="360" w:lineRule="auto"/>
        <w:ind w:left="169"/>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rsidR="00A46051" w:rsidRPr="000B28FD" w:rsidRDefault="00CC08BD" w:rsidP="0061691F">
      <w:pPr>
        <w:pStyle w:val="af5"/>
        <w:numPr>
          <w:ilvl w:val="1"/>
          <w:numId w:val="14"/>
        </w:numPr>
        <w:tabs>
          <w:tab w:val="left" w:pos="1445"/>
        </w:tabs>
        <w:spacing w:line="360" w:lineRule="auto"/>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rsidR="00CC08BD" w:rsidRPr="0061691F" w:rsidRDefault="00CC08BD" w:rsidP="0061691F">
      <w:pPr>
        <w:pStyle w:val="af5"/>
        <w:numPr>
          <w:ilvl w:val="2"/>
          <w:numId w:val="14"/>
        </w:numPr>
        <w:spacing w:line="360" w:lineRule="auto"/>
        <w:ind w:left="1587" w:hanging="567"/>
        <w:jc w:val="both"/>
        <w:outlineLvl w:val="0"/>
        <w:rPr>
          <w:rFonts w:ascii="David" w:hAnsi="David"/>
          <w:b/>
          <w:bCs/>
          <w:szCs w:val="24"/>
          <w:u w:val="single"/>
          <w:rtl/>
        </w:rPr>
      </w:pPr>
      <w:r w:rsidRPr="0061691F">
        <w:rPr>
          <w:rFonts w:ascii="David" w:hAnsi="David"/>
          <w:szCs w:val="24"/>
          <w:rtl/>
        </w:rPr>
        <w:t xml:space="preserve">בשלב זה </w:t>
      </w:r>
      <w:r w:rsidR="00A46051" w:rsidRPr="0061691F">
        <w:rPr>
          <w:rFonts w:ascii="David" w:hAnsi="David" w:hint="eastAsia"/>
          <w:szCs w:val="24"/>
          <w:rtl/>
        </w:rPr>
        <w:t>תיבדקנה</w:t>
      </w:r>
      <w:r w:rsidRPr="0061691F">
        <w:rPr>
          <w:rFonts w:ascii="David" w:hAnsi="David"/>
          <w:szCs w:val="24"/>
          <w:rtl/>
        </w:rPr>
        <w:t xml:space="preserve"> כל ההצעות אשר </w:t>
      </w:r>
      <w:r w:rsidR="00A46051" w:rsidRPr="0061691F">
        <w:rPr>
          <w:rFonts w:ascii="David" w:hAnsi="David" w:hint="eastAsia"/>
          <w:szCs w:val="24"/>
          <w:rtl/>
        </w:rPr>
        <w:t>תתקבלנה</w:t>
      </w:r>
      <w:r w:rsidR="00A46051" w:rsidRPr="0061691F">
        <w:rPr>
          <w:rFonts w:ascii="David" w:hAnsi="David"/>
          <w:szCs w:val="24"/>
          <w:rtl/>
        </w:rPr>
        <w:t xml:space="preserve"> </w:t>
      </w:r>
      <w:r w:rsidRPr="0061691F">
        <w:rPr>
          <w:rFonts w:ascii="David" w:hAnsi="David"/>
          <w:szCs w:val="24"/>
          <w:rtl/>
        </w:rPr>
        <w:t xml:space="preserve">עד למועד האחרון להגשת ההצעות. רק הצעה אשר עמדה בתנאי הסף הנדרשים תעבור לשלב </w:t>
      </w:r>
      <w:r w:rsidR="00A46051" w:rsidRPr="0061691F">
        <w:rPr>
          <w:rFonts w:ascii="David" w:hAnsi="David" w:hint="eastAsia"/>
          <w:szCs w:val="24"/>
          <w:rtl/>
        </w:rPr>
        <w:t>הבא</w:t>
      </w:r>
      <w:r w:rsidR="00A46051" w:rsidRPr="0061691F">
        <w:rPr>
          <w:rFonts w:ascii="David" w:hAnsi="David"/>
          <w:szCs w:val="24"/>
          <w:rtl/>
        </w:rPr>
        <w:t xml:space="preserve">, שלב </w:t>
      </w:r>
      <w:r w:rsidRPr="0061691F">
        <w:rPr>
          <w:rFonts w:ascii="David" w:hAnsi="David"/>
          <w:szCs w:val="24"/>
          <w:rtl/>
        </w:rPr>
        <w:t>בדיקת איכות ההצעה.</w:t>
      </w:r>
    </w:p>
    <w:p w:rsidR="00CC08BD" w:rsidRPr="000B28FD" w:rsidRDefault="00CC08BD" w:rsidP="001F52BF">
      <w:pPr>
        <w:pStyle w:val="af5"/>
        <w:numPr>
          <w:ilvl w:val="1"/>
          <w:numId w:val="14"/>
        </w:numPr>
        <w:tabs>
          <w:tab w:val="left" w:pos="1445"/>
        </w:tabs>
        <w:spacing w:line="360" w:lineRule="auto"/>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sidR="0040279F">
        <w:rPr>
          <w:rFonts w:ascii="David" w:hAnsi="David" w:hint="cs"/>
          <w:b/>
          <w:bCs/>
          <w:szCs w:val="24"/>
          <w:u w:val="single"/>
          <w:rtl/>
        </w:rPr>
        <w:t>50</w:t>
      </w:r>
      <w:r w:rsidRPr="000B28FD">
        <w:rPr>
          <w:rFonts w:ascii="David" w:hAnsi="David"/>
          <w:b/>
          <w:bCs/>
          <w:szCs w:val="24"/>
          <w:u w:val="single"/>
          <w:rtl/>
        </w:rPr>
        <w:t xml:space="preserve">% מהציון הסופי) </w:t>
      </w:r>
    </w:p>
    <w:p w:rsidR="00CC08BD" w:rsidRPr="000B28FD" w:rsidRDefault="00CC08BD" w:rsidP="00F7553F">
      <w:pPr>
        <w:spacing w:line="360" w:lineRule="auto"/>
        <w:ind w:left="720"/>
        <w:jc w:val="both"/>
        <w:rPr>
          <w:rFonts w:ascii="David" w:hAnsi="David"/>
          <w:szCs w:val="24"/>
          <w:rtl/>
        </w:rPr>
      </w:pPr>
      <w:r w:rsidRPr="000B28FD">
        <w:rPr>
          <w:rFonts w:ascii="David" w:hAnsi="David"/>
          <w:szCs w:val="24"/>
          <w:rtl/>
        </w:rPr>
        <w:t xml:space="preserve">בשלב זה </w:t>
      </w:r>
      <w:r w:rsidR="00A46051">
        <w:rPr>
          <w:rFonts w:ascii="David" w:hAnsi="David" w:hint="cs"/>
          <w:szCs w:val="24"/>
          <w:rtl/>
        </w:rPr>
        <w:t xml:space="preserve">תיבדקנה רק ההצעות שעמדו בתנאי הסף המנהליים, </w:t>
      </w:r>
      <w:r w:rsidR="00F7553F">
        <w:rPr>
          <w:rFonts w:ascii="David" w:hAnsi="David" w:hint="cs"/>
          <w:szCs w:val="24"/>
          <w:rtl/>
        </w:rPr>
        <w:t>הבדיקה תתבצע בהת</w:t>
      </w:r>
      <w:r w:rsidR="00F7553F" w:rsidRPr="000B28FD">
        <w:rPr>
          <w:rFonts w:ascii="David" w:hAnsi="David"/>
          <w:szCs w:val="24"/>
          <w:rtl/>
        </w:rPr>
        <w:t xml:space="preserve">אם </w:t>
      </w:r>
      <w:r w:rsidRPr="000B28FD">
        <w:rPr>
          <w:rFonts w:ascii="David" w:hAnsi="David"/>
          <w:szCs w:val="24"/>
          <w:rtl/>
        </w:rPr>
        <w:t>למשקלות המפורטות בטבלה הבאה:</w:t>
      </w:r>
    </w:p>
    <w:tbl>
      <w:tblPr>
        <w:bidiVisual/>
        <w:tblW w:w="103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66"/>
        <w:gridCol w:w="4714"/>
        <w:gridCol w:w="1382"/>
        <w:gridCol w:w="1382"/>
      </w:tblGrid>
      <w:tr w:rsidR="00257E25" w:rsidRPr="00920D0D" w:rsidTr="00780553">
        <w:trPr>
          <w:trHeight w:val="851"/>
          <w:jc w:val="center"/>
        </w:trPr>
        <w:tc>
          <w:tcPr>
            <w:tcW w:w="2866" w:type="dxa"/>
            <w:tcBorders>
              <w:top w:val="single" w:sz="4" w:space="0" w:color="auto"/>
              <w:left w:val="single" w:sz="4" w:space="0" w:color="auto"/>
              <w:bottom w:val="single" w:sz="4" w:space="0" w:color="auto"/>
            </w:tcBorders>
            <w:shd w:val="clear" w:color="auto" w:fill="auto"/>
            <w:noWrap/>
            <w:vAlign w:val="center"/>
            <w:hideMark/>
          </w:tcPr>
          <w:p w:rsidR="00257E25" w:rsidRPr="00CA7D2A" w:rsidRDefault="00257E25" w:rsidP="00EA5E28">
            <w:pPr>
              <w:spacing w:before="120" w:after="120" w:line="360" w:lineRule="auto"/>
              <w:jc w:val="center"/>
              <w:rPr>
                <w:rFonts w:ascii="Arial" w:hAnsi="Arial"/>
                <w:b/>
                <w:bCs/>
                <w:sz w:val="26"/>
              </w:rPr>
            </w:pPr>
            <w:r w:rsidRPr="00CA7D2A">
              <w:rPr>
                <w:rFonts w:ascii="Arial" w:hAnsi="Arial" w:hint="eastAsia"/>
                <w:b/>
                <w:bCs/>
                <w:sz w:val="26"/>
                <w:rtl/>
              </w:rPr>
              <w:lastRenderedPageBreak/>
              <w:t>תיאור</w:t>
            </w:r>
            <w:r w:rsidRPr="00CA7D2A">
              <w:rPr>
                <w:rFonts w:ascii="Arial" w:hAnsi="Arial"/>
                <w:b/>
                <w:bCs/>
                <w:sz w:val="26"/>
                <w:rtl/>
              </w:rPr>
              <w:t xml:space="preserve"> </w:t>
            </w:r>
            <w:r>
              <w:rPr>
                <w:rFonts w:ascii="Arial" w:hAnsi="Arial" w:hint="cs"/>
                <w:b/>
                <w:bCs/>
                <w:sz w:val="26"/>
                <w:rtl/>
              </w:rPr>
              <w:t>קריטריון</w:t>
            </w:r>
          </w:p>
        </w:tc>
        <w:tc>
          <w:tcPr>
            <w:tcW w:w="4714" w:type="dxa"/>
            <w:tcBorders>
              <w:top w:val="single" w:sz="4" w:space="0" w:color="auto"/>
              <w:bottom w:val="single" w:sz="4" w:space="0" w:color="auto"/>
            </w:tcBorders>
            <w:vAlign w:val="center"/>
          </w:tcPr>
          <w:p w:rsidR="00257E25" w:rsidRPr="00920D0D" w:rsidDel="008E3041" w:rsidRDefault="00257E25" w:rsidP="00EA5E28">
            <w:pPr>
              <w:tabs>
                <w:tab w:val="left" w:pos="984"/>
                <w:tab w:val="center" w:pos="1894"/>
              </w:tabs>
              <w:spacing w:before="120" w:after="120" w:line="360" w:lineRule="auto"/>
              <w:rPr>
                <w:rFonts w:ascii="Arial" w:hAnsi="Arial"/>
                <w:b/>
                <w:bCs/>
                <w:sz w:val="26"/>
                <w:rtl/>
              </w:rPr>
            </w:pPr>
            <w:r>
              <w:rPr>
                <w:rFonts w:ascii="Arial" w:hAnsi="Arial"/>
                <w:b/>
                <w:bCs/>
                <w:sz w:val="26"/>
                <w:rtl/>
              </w:rPr>
              <w:tab/>
            </w:r>
            <w:r>
              <w:rPr>
                <w:rFonts w:ascii="Arial" w:hAnsi="Arial"/>
                <w:b/>
                <w:bCs/>
                <w:sz w:val="26"/>
                <w:rtl/>
              </w:rPr>
              <w:tab/>
            </w:r>
            <w:r>
              <w:rPr>
                <w:rFonts w:ascii="Arial" w:hAnsi="Arial" w:hint="cs"/>
                <w:b/>
                <w:bCs/>
                <w:sz w:val="26"/>
                <w:rtl/>
              </w:rPr>
              <w:t>מדדים להערכה</w:t>
            </w:r>
          </w:p>
        </w:tc>
        <w:tc>
          <w:tcPr>
            <w:tcW w:w="1382" w:type="dxa"/>
            <w:tcBorders>
              <w:top w:val="single" w:sz="4" w:space="0" w:color="auto"/>
              <w:bottom w:val="single" w:sz="4" w:space="0" w:color="auto"/>
            </w:tcBorders>
          </w:tcPr>
          <w:p w:rsidR="009B355A" w:rsidRDefault="009B355A" w:rsidP="00EA5E28">
            <w:pPr>
              <w:spacing w:before="120" w:after="120" w:line="360" w:lineRule="auto"/>
              <w:rPr>
                <w:rFonts w:ascii="Arial" w:hAnsi="Arial"/>
                <w:b/>
                <w:bCs/>
                <w:sz w:val="26"/>
                <w:rtl/>
              </w:rPr>
            </w:pPr>
            <w:r>
              <w:rPr>
                <w:rFonts w:ascii="Arial" w:hAnsi="Arial" w:hint="cs"/>
                <w:b/>
                <w:bCs/>
                <w:sz w:val="26"/>
                <w:rtl/>
              </w:rPr>
              <w:t>ניקוד מרבי</w:t>
            </w:r>
          </w:p>
          <w:p w:rsidR="00257E25" w:rsidRDefault="00257E25" w:rsidP="00EA5E28">
            <w:pPr>
              <w:spacing w:before="120" w:after="120" w:line="360" w:lineRule="auto"/>
              <w:rPr>
                <w:rFonts w:ascii="Arial" w:hAnsi="Arial"/>
                <w:b/>
                <w:bCs/>
                <w:sz w:val="26"/>
                <w:rtl/>
              </w:rPr>
            </w:pPr>
          </w:p>
        </w:tc>
        <w:tc>
          <w:tcPr>
            <w:tcW w:w="1382" w:type="dxa"/>
            <w:tcBorders>
              <w:top w:val="single" w:sz="4" w:space="0" w:color="auto"/>
              <w:bottom w:val="single" w:sz="4" w:space="0" w:color="auto"/>
              <w:right w:val="single" w:sz="4" w:space="0" w:color="auto"/>
            </w:tcBorders>
            <w:shd w:val="clear" w:color="auto" w:fill="auto"/>
            <w:vAlign w:val="center"/>
            <w:hideMark/>
          </w:tcPr>
          <w:p w:rsidR="00257E25" w:rsidRPr="00CA7D2A" w:rsidRDefault="009B355A" w:rsidP="00EA5E28">
            <w:pPr>
              <w:spacing w:before="120" w:after="120" w:line="360" w:lineRule="auto"/>
              <w:rPr>
                <w:rFonts w:ascii="Arial" w:hAnsi="Arial"/>
                <w:b/>
                <w:bCs/>
                <w:sz w:val="26"/>
              </w:rPr>
            </w:pPr>
            <w:r>
              <w:rPr>
                <w:rFonts w:ascii="Arial" w:hAnsi="Arial" w:hint="cs"/>
                <w:b/>
                <w:bCs/>
                <w:sz w:val="26"/>
                <w:rtl/>
              </w:rPr>
              <w:t>משקל כולל לקריטריון</w:t>
            </w:r>
          </w:p>
        </w:tc>
      </w:tr>
      <w:tr w:rsidR="00A71FC0" w:rsidRPr="00920D0D" w:rsidTr="00B670F9">
        <w:trPr>
          <w:trHeight w:val="70"/>
          <w:jc w:val="center"/>
        </w:trPr>
        <w:tc>
          <w:tcPr>
            <w:tcW w:w="2866" w:type="dxa"/>
            <w:vMerge w:val="restart"/>
            <w:tcBorders>
              <w:top w:val="single" w:sz="4" w:space="0" w:color="auto"/>
            </w:tcBorders>
            <w:shd w:val="clear" w:color="auto" w:fill="auto"/>
            <w:vAlign w:val="center"/>
            <w:hideMark/>
          </w:tcPr>
          <w:p w:rsidR="00A71FC0" w:rsidRPr="00CA7D2A" w:rsidRDefault="00A71FC0" w:rsidP="00493864">
            <w:pPr>
              <w:spacing w:line="360" w:lineRule="auto"/>
              <w:jc w:val="center"/>
              <w:rPr>
                <w:rFonts w:ascii="Arial" w:hAnsi="Arial"/>
                <w:szCs w:val="24"/>
                <w:rtl/>
              </w:rPr>
            </w:pPr>
            <w:r w:rsidRPr="00CA7D2A">
              <w:rPr>
                <w:rFonts w:ascii="Arial" w:hAnsi="Arial" w:hint="eastAsia"/>
                <w:szCs w:val="24"/>
                <w:rtl/>
              </w:rPr>
              <w:t>ניסיון</w:t>
            </w:r>
            <w:r w:rsidRPr="00CA7D2A">
              <w:rPr>
                <w:rFonts w:ascii="Arial" w:hAnsi="Arial"/>
                <w:szCs w:val="24"/>
                <w:rtl/>
              </w:rPr>
              <w:t xml:space="preserve"> המציע בביצוע מעקב </w:t>
            </w:r>
            <w:r w:rsidRPr="00CA7D2A">
              <w:rPr>
                <w:rFonts w:ascii="Arial" w:hAnsi="Arial" w:hint="eastAsia"/>
                <w:szCs w:val="24"/>
                <w:rtl/>
              </w:rPr>
              <w:t>ואיתור</w:t>
            </w:r>
            <w:r w:rsidRPr="00CA7D2A">
              <w:rPr>
                <w:rFonts w:ascii="Arial" w:hAnsi="Arial"/>
                <w:szCs w:val="24"/>
                <w:rtl/>
              </w:rPr>
              <w:t xml:space="preserve"> </w:t>
            </w:r>
            <w:r w:rsidRPr="00CA7D2A">
              <w:rPr>
                <w:rFonts w:ascii="Arial" w:hAnsi="Arial" w:hint="eastAsia"/>
                <w:szCs w:val="24"/>
                <w:rtl/>
              </w:rPr>
              <w:t>פרסומי</w:t>
            </w:r>
            <w:r w:rsidRPr="00CA7D2A">
              <w:rPr>
                <w:rFonts w:ascii="Arial" w:hAnsi="Arial"/>
                <w:szCs w:val="24"/>
                <w:rtl/>
              </w:rPr>
              <w:t xml:space="preserve"> </w:t>
            </w:r>
            <w:r w:rsidRPr="00CA7D2A">
              <w:rPr>
                <w:rFonts w:ascii="Arial" w:hAnsi="Arial" w:hint="eastAsia"/>
                <w:szCs w:val="24"/>
                <w:rtl/>
              </w:rPr>
              <w:t>תכנון</w:t>
            </w:r>
            <w:r w:rsidRPr="00CA7D2A">
              <w:rPr>
                <w:rFonts w:ascii="Arial" w:hAnsi="Arial"/>
                <w:szCs w:val="24"/>
                <w:rtl/>
              </w:rPr>
              <w:t xml:space="preserve"> </w:t>
            </w:r>
            <w:r w:rsidRPr="00CA7D2A">
              <w:rPr>
                <w:rFonts w:ascii="Arial" w:hAnsi="Arial" w:hint="eastAsia"/>
                <w:szCs w:val="24"/>
                <w:rtl/>
              </w:rPr>
              <w:t>ובנייה</w:t>
            </w:r>
          </w:p>
        </w:tc>
        <w:tc>
          <w:tcPr>
            <w:tcW w:w="4714" w:type="dxa"/>
            <w:tcBorders>
              <w:top w:val="single" w:sz="4" w:space="0" w:color="auto"/>
            </w:tcBorders>
            <w:vAlign w:val="center"/>
          </w:tcPr>
          <w:p w:rsidR="00A71FC0" w:rsidRPr="00284EEC" w:rsidRDefault="00A71FC0" w:rsidP="00493864">
            <w:pPr>
              <w:spacing w:before="120" w:after="120" w:line="360" w:lineRule="auto"/>
              <w:jc w:val="center"/>
              <w:rPr>
                <w:rFonts w:ascii="Arial" w:hAnsi="Arial"/>
                <w:szCs w:val="24"/>
                <w:u w:val="single"/>
                <w:rtl/>
              </w:rPr>
            </w:pPr>
            <w:r w:rsidRPr="00284EEC">
              <w:rPr>
                <w:rFonts w:ascii="Arial" w:hAnsi="Arial" w:hint="cs"/>
                <w:szCs w:val="24"/>
                <w:u w:val="single"/>
                <w:rtl/>
              </w:rPr>
              <w:t>שנות ניסיון:</w:t>
            </w:r>
          </w:p>
          <w:p w:rsidR="00F91C68" w:rsidRDefault="00EA7ABE" w:rsidP="0093364F">
            <w:pPr>
              <w:spacing w:before="120" w:after="120" w:line="360" w:lineRule="auto"/>
              <w:ind w:firstLine="424"/>
              <w:rPr>
                <w:rFonts w:ascii="Arial" w:hAnsi="Arial"/>
                <w:szCs w:val="24"/>
                <w:rtl/>
              </w:rPr>
            </w:pPr>
            <w:r>
              <w:rPr>
                <w:rFonts w:ascii="Arial" w:hAnsi="Arial" w:hint="cs"/>
                <w:szCs w:val="24"/>
                <w:rtl/>
              </w:rPr>
              <w:t xml:space="preserve">משלוש שנים </w:t>
            </w:r>
            <w:r w:rsidR="00651E41">
              <w:rPr>
                <w:rFonts w:ascii="Arial" w:hAnsi="Arial" w:hint="cs"/>
                <w:szCs w:val="24"/>
                <w:rtl/>
              </w:rPr>
              <w:t>עד חמש שנים- 2 נקודות</w:t>
            </w:r>
          </w:p>
          <w:p w:rsidR="00F91C68" w:rsidRDefault="00F91C68" w:rsidP="0093364F">
            <w:pPr>
              <w:spacing w:before="120" w:after="120" w:line="360" w:lineRule="auto"/>
              <w:ind w:firstLine="424"/>
              <w:rPr>
                <w:rFonts w:ascii="Arial" w:hAnsi="Arial"/>
                <w:szCs w:val="24"/>
                <w:rtl/>
              </w:rPr>
            </w:pPr>
            <w:r>
              <w:rPr>
                <w:rFonts w:ascii="Arial" w:hAnsi="Arial" w:hint="cs"/>
                <w:szCs w:val="24"/>
                <w:rtl/>
              </w:rPr>
              <w:t xml:space="preserve">מחמש שנים עד 10 שנים </w:t>
            </w:r>
            <w:r>
              <w:rPr>
                <w:rFonts w:ascii="Arial" w:hAnsi="Arial"/>
                <w:szCs w:val="24"/>
                <w:rtl/>
              </w:rPr>
              <w:t>–</w:t>
            </w:r>
            <w:r w:rsidR="00407DE6">
              <w:rPr>
                <w:rFonts w:ascii="Arial" w:hAnsi="Arial" w:hint="cs"/>
                <w:szCs w:val="24"/>
                <w:rtl/>
              </w:rPr>
              <w:t>5</w:t>
            </w:r>
            <w:r>
              <w:rPr>
                <w:rFonts w:ascii="Arial" w:hAnsi="Arial" w:hint="cs"/>
                <w:szCs w:val="24"/>
                <w:rtl/>
              </w:rPr>
              <w:t xml:space="preserve"> נק</w:t>
            </w:r>
            <w:r w:rsidR="00DE0707">
              <w:rPr>
                <w:rFonts w:ascii="Arial" w:hAnsi="Arial" w:hint="cs"/>
                <w:szCs w:val="24"/>
                <w:rtl/>
              </w:rPr>
              <w:t>ודות</w:t>
            </w:r>
          </w:p>
          <w:p w:rsidR="00A71FC0" w:rsidRPr="00920D0D" w:rsidRDefault="00F91C68" w:rsidP="0093364F">
            <w:pPr>
              <w:spacing w:before="120" w:after="120" w:line="360" w:lineRule="auto"/>
              <w:ind w:firstLine="424"/>
              <w:rPr>
                <w:rtl/>
              </w:rPr>
            </w:pPr>
            <w:r>
              <w:rPr>
                <w:rFonts w:ascii="Arial" w:hAnsi="Arial" w:hint="cs"/>
                <w:szCs w:val="24"/>
                <w:rtl/>
              </w:rPr>
              <w:t xml:space="preserve">מעל 10 שנים </w:t>
            </w:r>
            <w:r>
              <w:rPr>
                <w:rFonts w:ascii="Arial" w:hAnsi="Arial"/>
                <w:szCs w:val="24"/>
                <w:rtl/>
              </w:rPr>
              <w:t>–</w:t>
            </w:r>
            <w:r w:rsidR="00407DE6">
              <w:rPr>
                <w:rFonts w:ascii="Arial" w:hAnsi="Arial" w:hint="cs"/>
                <w:szCs w:val="24"/>
                <w:rtl/>
              </w:rPr>
              <w:t>3</w:t>
            </w:r>
            <w:r>
              <w:rPr>
                <w:rFonts w:ascii="Arial" w:hAnsi="Arial" w:hint="cs"/>
                <w:szCs w:val="24"/>
                <w:rtl/>
              </w:rPr>
              <w:t xml:space="preserve"> נק</w:t>
            </w:r>
            <w:r w:rsidR="00DE0707">
              <w:rPr>
                <w:rFonts w:ascii="Arial" w:hAnsi="Arial" w:hint="cs"/>
                <w:szCs w:val="24"/>
                <w:rtl/>
              </w:rPr>
              <w:t>ודות</w:t>
            </w:r>
          </w:p>
        </w:tc>
        <w:tc>
          <w:tcPr>
            <w:tcW w:w="1382" w:type="dxa"/>
            <w:tcBorders>
              <w:top w:val="single" w:sz="4" w:space="0" w:color="auto"/>
            </w:tcBorders>
            <w:vAlign w:val="center"/>
          </w:tcPr>
          <w:p w:rsidR="00A71FC0" w:rsidRDefault="00F91C68" w:rsidP="00407DE6">
            <w:pPr>
              <w:spacing w:before="120" w:after="120" w:line="360" w:lineRule="auto"/>
              <w:jc w:val="center"/>
              <w:rPr>
                <w:rFonts w:ascii="Arial" w:hAnsi="Arial"/>
                <w:szCs w:val="24"/>
                <w:rtl/>
              </w:rPr>
            </w:pPr>
            <w:r>
              <w:rPr>
                <w:rFonts w:ascii="Arial" w:hAnsi="Arial" w:hint="cs"/>
                <w:szCs w:val="24"/>
                <w:rtl/>
              </w:rPr>
              <w:t xml:space="preserve">עד </w:t>
            </w:r>
            <w:r w:rsidR="00407DE6">
              <w:rPr>
                <w:rFonts w:ascii="Arial" w:hAnsi="Arial" w:hint="cs"/>
                <w:szCs w:val="24"/>
                <w:rtl/>
              </w:rPr>
              <w:t xml:space="preserve">10 </w:t>
            </w:r>
            <w:r w:rsidR="0055473F">
              <w:rPr>
                <w:rFonts w:ascii="Arial" w:hAnsi="Arial" w:hint="cs"/>
                <w:szCs w:val="24"/>
                <w:rtl/>
              </w:rPr>
              <w:t>נק'</w:t>
            </w:r>
          </w:p>
        </w:tc>
        <w:tc>
          <w:tcPr>
            <w:tcW w:w="1382" w:type="dxa"/>
            <w:vMerge w:val="restart"/>
            <w:tcBorders>
              <w:top w:val="single" w:sz="4" w:space="0" w:color="auto"/>
            </w:tcBorders>
            <w:shd w:val="clear" w:color="auto" w:fill="auto"/>
            <w:noWrap/>
            <w:vAlign w:val="center"/>
            <w:hideMark/>
          </w:tcPr>
          <w:p w:rsidR="00A71FC0" w:rsidRPr="00CA7D2A" w:rsidRDefault="00B670F9" w:rsidP="003517A7">
            <w:pPr>
              <w:spacing w:before="120" w:after="120" w:line="360" w:lineRule="auto"/>
              <w:jc w:val="center"/>
              <w:rPr>
                <w:rFonts w:ascii="Arial" w:hAnsi="Arial"/>
                <w:szCs w:val="24"/>
              </w:rPr>
            </w:pPr>
            <w:r>
              <w:rPr>
                <w:rFonts w:ascii="Arial" w:hAnsi="Arial" w:hint="cs"/>
                <w:szCs w:val="24"/>
                <w:rtl/>
              </w:rPr>
              <w:t xml:space="preserve">עד </w:t>
            </w:r>
            <w:r w:rsidR="003517A7">
              <w:rPr>
                <w:rFonts w:ascii="Arial" w:hAnsi="Arial" w:hint="cs"/>
                <w:szCs w:val="24"/>
                <w:rtl/>
              </w:rPr>
              <w:t>35</w:t>
            </w:r>
          </w:p>
        </w:tc>
      </w:tr>
      <w:tr w:rsidR="00A71FC0" w:rsidRPr="00920D0D" w:rsidTr="00F1696A">
        <w:trPr>
          <w:trHeight w:val="1586"/>
          <w:jc w:val="center"/>
        </w:trPr>
        <w:tc>
          <w:tcPr>
            <w:tcW w:w="2866" w:type="dxa"/>
            <w:vMerge/>
            <w:shd w:val="clear" w:color="auto" w:fill="auto"/>
            <w:vAlign w:val="center"/>
          </w:tcPr>
          <w:p w:rsidR="00A71FC0" w:rsidRPr="00CA7D2A" w:rsidRDefault="00A71FC0" w:rsidP="00493864">
            <w:pPr>
              <w:spacing w:line="360" w:lineRule="auto"/>
              <w:jc w:val="center"/>
              <w:rPr>
                <w:rFonts w:ascii="Arial" w:hAnsi="Arial"/>
                <w:szCs w:val="24"/>
                <w:rtl/>
              </w:rPr>
            </w:pPr>
          </w:p>
        </w:tc>
        <w:tc>
          <w:tcPr>
            <w:tcW w:w="4714" w:type="dxa"/>
            <w:vAlign w:val="center"/>
          </w:tcPr>
          <w:p w:rsidR="00A71FC0" w:rsidRPr="00284EEC" w:rsidRDefault="00A71FC0" w:rsidP="00A71FC0">
            <w:pPr>
              <w:spacing w:before="120" w:after="120" w:line="360" w:lineRule="auto"/>
              <w:jc w:val="center"/>
              <w:rPr>
                <w:rFonts w:ascii="Arial" w:hAnsi="Arial"/>
                <w:szCs w:val="24"/>
                <w:u w:val="single"/>
                <w:rtl/>
              </w:rPr>
            </w:pPr>
            <w:r w:rsidRPr="00284EEC">
              <w:rPr>
                <w:rFonts w:ascii="Arial" w:hAnsi="Arial" w:hint="cs"/>
                <w:szCs w:val="24"/>
                <w:u w:val="single"/>
                <w:rtl/>
              </w:rPr>
              <w:t>מס' לקוחות</w:t>
            </w:r>
            <w:r w:rsidR="003C4695" w:rsidRPr="00284EEC">
              <w:rPr>
                <w:rFonts w:ascii="Arial" w:hAnsi="Arial" w:hint="cs"/>
                <w:szCs w:val="24"/>
                <w:u w:val="single"/>
                <w:rtl/>
              </w:rPr>
              <w:t>:</w:t>
            </w:r>
          </w:p>
          <w:p w:rsidR="00A71FC0" w:rsidRPr="0055473F" w:rsidRDefault="00A71FC0" w:rsidP="0093364F">
            <w:pPr>
              <w:pStyle w:val="af5"/>
              <w:spacing w:before="120" w:after="120" w:line="360" w:lineRule="auto"/>
              <w:ind w:left="360"/>
              <w:rPr>
                <w:rFonts w:ascii="Arial" w:hAnsi="Arial"/>
                <w:szCs w:val="24"/>
                <w:rtl/>
              </w:rPr>
            </w:pPr>
            <w:r w:rsidRPr="0055473F">
              <w:rPr>
                <w:rFonts w:ascii="Arial" w:hAnsi="Arial" w:hint="cs"/>
                <w:szCs w:val="24"/>
                <w:rtl/>
              </w:rPr>
              <w:t xml:space="preserve">לקוח </w:t>
            </w:r>
            <w:r w:rsidR="003C4695">
              <w:rPr>
                <w:rFonts w:ascii="Arial" w:hAnsi="Arial" w:hint="cs"/>
                <w:szCs w:val="24"/>
                <w:rtl/>
              </w:rPr>
              <w:t xml:space="preserve">אחד </w:t>
            </w:r>
            <w:r w:rsidRPr="0055473F">
              <w:rPr>
                <w:rFonts w:ascii="Arial" w:hAnsi="Arial" w:hint="cs"/>
                <w:szCs w:val="24"/>
                <w:rtl/>
              </w:rPr>
              <w:t xml:space="preserve">ועד </w:t>
            </w:r>
            <w:r w:rsidR="00A9198F">
              <w:rPr>
                <w:rFonts w:ascii="Arial" w:hAnsi="Arial" w:hint="cs"/>
                <w:szCs w:val="24"/>
                <w:rtl/>
              </w:rPr>
              <w:t>1</w:t>
            </w:r>
            <w:r w:rsidR="00A9198F" w:rsidRPr="0055473F">
              <w:rPr>
                <w:rFonts w:ascii="Arial" w:hAnsi="Arial" w:hint="cs"/>
                <w:szCs w:val="24"/>
                <w:rtl/>
              </w:rPr>
              <w:t xml:space="preserve">0 </w:t>
            </w:r>
            <w:r w:rsidRPr="0055473F">
              <w:rPr>
                <w:rFonts w:ascii="Arial" w:hAnsi="Arial" w:hint="cs"/>
                <w:szCs w:val="24"/>
                <w:rtl/>
              </w:rPr>
              <w:t>לקוחות</w:t>
            </w:r>
            <w:r w:rsidR="0039577A">
              <w:rPr>
                <w:rFonts w:ascii="Arial" w:hAnsi="Arial" w:hint="cs"/>
                <w:szCs w:val="24"/>
                <w:rtl/>
              </w:rPr>
              <w:t xml:space="preserve"> - </w:t>
            </w:r>
            <w:r w:rsidR="003517A7">
              <w:rPr>
                <w:rFonts w:ascii="Arial" w:hAnsi="Arial" w:hint="cs"/>
                <w:szCs w:val="24"/>
                <w:rtl/>
              </w:rPr>
              <w:t xml:space="preserve">3 </w:t>
            </w:r>
            <w:r w:rsidR="0039577A" w:rsidRPr="0055473F">
              <w:rPr>
                <w:rFonts w:ascii="Arial" w:hAnsi="Arial" w:hint="cs"/>
                <w:szCs w:val="24"/>
                <w:rtl/>
              </w:rPr>
              <w:t>נקודות</w:t>
            </w:r>
          </w:p>
          <w:p w:rsidR="00A71FC0" w:rsidRDefault="00A71FC0" w:rsidP="0093364F">
            <w:pPr>
              <w:pStyle w:val="af5"/>
              <w:spacing w:before="120" w:after="120" w:line="360" w:lineRule="auto"/>
              <w:ind w:left="360"/>
              <w:rPr>
                <w:rFonts w:ascii="Arial" w:hAnsi="Arial"/>
                <w:szCs w:val="24"/>
              </w:rPr>
            </w:pPr>
            <w:r>
              <w:rPr>
                <w:rFonts w:ascii="Arial" w:hAnsi="Arial" w:hint="cs"/>
                <w:szCs w:val="24"/>
                <w:rtl/>
              </w:rPr>
              <w:t xml:space="preserve">בין </w:t>
            </w:r>
            <w:r w:rsidR="00A9198F">
              <w:rPr>
                <w:rFonts w:ascii="Arial" w:hAnsi="Arial" w:hint="cs"/>
                <w:szCs w:val="24"/>
                <w:rtl/>
              </w:rPr>
              <w:t xml:space="preserve">10 </w:t>
            </w:r>
            <w:r>
              <w:rPr>
                <w:rFonts w:ascii="Arial" w:hAnsi="Arial" w:hint="cs"/>
                <w:szCs w:val="24"/>
                <w:rtl/>
              </w:rPr>
              <w:t>ל-</w:t>
            </w:r>
            <w:r w:rsidR="00A9198F">
              <w:rPr>
                <w:rFonts w:ascii="Arial" w:hAnsi="Arial" w:hint="cs"/>
                <w:szCs w:val="24"/>
                <w:rtl/>
              </w:rPr>
              <w:t xml:space="preserve">50 </w:t>
            </w:r>
            <w:r>
              <w:rPr>
                <w:rFonts w:ascii="Arial" w:hAnsi="Arial" w:hint="cs"/>
                <w:szCs w:val="24"/>
                <w:rtl/>
              </w:rPr>
              <w:t>לקוחות</w:t>
            </w:r>
            <w:r w:rsidR="0039577A">
              <w:rPr>
                <w:rFonts w:ascii="Arial" w:hAnsi="Arial" w:hint="cs"/>
                <w:szCs w:val="24"/>
                <w:rtl/>
              </w:rPr>
              <w:t xml:space="preserve"> - </w:t>
            </w:r>
            <w:r w:rsidR="00407DE6">
              <w:rPr>
                <w:rFonts w:ascii="Arial" w:hAnsi="Arial" w:hint="cs"/>
                <w:szCs w:val="24"/>
                <w:rtl/>
              </w:rPr>
              <w:t>4</w:t>
            </w:r>
            <w:r w:rsidR="0039577A">
              <w:rPr>
                <w:rFonts w:ascii="Arial" w:hAnsi="Arial" w:hint="cs"/>
                <w:szCs w:val="24"/>
                <w:rtl/>
              </w:rPr>
              <w:t xml:space="preserve"> נקודות</w:t>
            </w:r>
          </w:p>
          <w:p w:rsidR="00A71FC0" w:rsidRDefault="00A71FC0" w:rsidP="0093364F">
            <w:pPr>
              <w:pStyle w:val="af5"/>
              <w:spacing w:before="120" w:after="120" w:line="360" w:lineRule="auto"/>
              <w:ind w:left="360"/>
              <w:rPr>
                <w:rtl/>
              </w:rPr>
            </w:pPr>
            <w:r>
              <w:rPr>
                <w:rFonts w:ascii="Arial" w:hAnsi="Arial" w:hint="cs"/>
                <w:szCs w:val="24"/>
                <w:rtl/>
              </w:rPr>
              <w:t xml:space="preserve">מעל </w:t>
            </w:r>
            <w:r w:rsidR="00A9198F">
              <w:rPr>
                <w:rFonts w:ascii="Arial" w:hAnsi="Arial" w:hint="cs"/>
                <w:szCs w:val="24"/>
                <w:rtl/>
              </w:rPr>
              <w:t xml:space="preserve">50 </w:t>
            </w:r>
            <w:r>
              <w:rPr>
                <w:rFonts w:ascii="Arial" w:hAnsi="Arial" w:hint="cs"/>
                <w:szCs w:val="24"/>
                <w:rtl/>
              </w:rPr>
              <w:t>לקוחות</w:t>
            </w:r>
            <w:r w:rsidR="0039577A">
              <w:rPr>
                <w:rFonts w:ascii="Arial" w:hAnsi="Arial" w:hint="cs"/>
                <w:szCs w:val="24"/>
                <w:rtl/>
              </w:rPr>
              <w:t xml:space="preserve"> - </w:t>
            </w:r>
            <w:r w:rsidR="003517A7">
              <w:rPr>
                <w:rFonts w:ascii="Arial" w:hAnsi="Arial" w:hint="cs"/>
                <w:szCs w:val="24"/>
                <w:rtl/>
              </w:rPr>
              <w:t xml:space="preserve">3 </w:t>
            </w:r>
            <w:r w:rsidR="0039577A">
              <w:rPr>
                <w:rFonts w:ascii="Arial" w:hAnsi="Arial" w:hint="cs"/>
                <w:szCs w:val="24"/>
                <w:rtl/>
              </w:rPr>
              <w:t>נקודות</w:t>
            </w:r>
          </w:p>
        </w:tc>
        <w:tc>
          <w:tcPr>
            <w:tcW w:w="1382" w:type="dxa"/>
            <w:vAlign w:val="center"/>
          </w:tcPr>
          <w:p w:rsidR="00A71FC0" w:rsidRDefault="00407DE6" w:rsidP="003517A7">
            <w:pPr>
              <w:spacing w:before="120" w:after="120" w:line="360" w:lineRule="auto"/>
              <w:jc w:val="center"/>
              <w:rPr>
                <w:rFonts w:ascii="Arial" w:hAnsi="Arial"/>
                <w:szCs w:val="24"/>
                <w:rtl/>
              </w:rPr>
            </w:pPr>
            <w:r>
              <w:rPr>
                <w:rFonts w:ascii="Arial" w:hAnsi="Arial" w:hint="cs"/>
                <w:szCs w:val="24"/>
                <w:rtl/>
              </w:rPr>
              <w:t xml:space="preserve">עד </w:t>
            </w:r>
            <w:r w:rsidR="003517A7">
              <w:rPr>
                <w:rFonts w:ascii="Arial" w:hAnsi="Arial" w:hint="cs"/>
                <w:szCs w:val="24"/>
                <w:rtl/>
              </w:rPr>
              <w:t xml:space="preserve">10 </w:t>
            </w:r>
            <w:r w:rsidR="0055473F">
              <w:rPr>
                <w:rFonts w:ascii="Arial" w:hAnsi="Arial" w:hint="cs"/>
                <w:szCs w:val="24"/>
                <w:rtl/>
              </w:rPr>
              <w:t>נק'</w:t>
            </w:r>
          </w:p>
        </w:tc>
        <w:tc>
          <w:tcPr>
            <w:tcW w:w="1382" w:type="dxa"/>
            <w:vMerge/>
            <w:shd w:val="clear" w:color="auto" w:fill="auto"/>
            <w:noWrap/>
            <w:vAlign w:val="center"/>
          </w:tcPr>
          <w:p w:rsidR="00A71FC0" w:rsidRDefault="00A71FC0" w:rsidP="00493864">
            <w:pPr>
              <w:spacing w:before="120" w:after="120" w:line="360" w:lineRule="auto"/>
              <w:jc w:val="center"/>
              <w:rPr>
                <w:rFonts w:ascii="Arial" w:hAnsi="Arial"/>
                <w:szCs w:val="24"/>
                <w:rtl/>
              </w:rPr>
            </w:pPr>
          </w:p>
        </w:tc>
      </w:tr>
      <w:tr w:rsidR="00A71FC0" w:rsidRPr="00920D0D" w:rsidTr="00A71FC0">
        <w:trPr>
          <w:trHeight w:val="473"/>
          <w:jc w:val="center"/>
        </w:trPr>
        <w:tc>
          <w:tcPr>
            <w:tcW w:w="2866" w:type="dxa"/>
            <w:vMerge/>
            <w:shd w:val="clear" w:color="auto" w:fill="auto"/>
            <w:vAlign w:val="center"/>
          </w:tcPr>
          <w:p w:rsidR="00A71FC0" w:rsidRPr="00CA7D2A" w:rsidRDefault="00A71FC0" w:rsidP="00493864">
            <w:pPr>
              <w:spacing w:line="360" w:lineRule="auto"/>
              <w:jc w:val="center"/>
              <w:rPr>
                <w:rFonts w:ascii="Arial" w:hAnsi="Arial"/>
                <w:szCs w:val="24"/>
                <w:rtl/>
              </w:rPr>
            </w:pPr>
          </w:p>
        </w:tc>
        <w:tc>
          <w:tcPr>
            <w:tcW w:w="4714" w:type="dxa"/>
            <w:vAlign w:val="center"/>
          </w:tcPr>
          <w:p w:rsidR="00130006" w:rsidRPr="00284EEC" w:rsidRDefault="004B4B8F" w:rsidP="00A71FC0">
            <w:pPr>
              <w:spacing w:before="120" w:after="120" w:line="360" w:lineRule="auto"/>
              <w:jc w:val="center"/>
              <w:rPr>
                <w:rFonts w:ascii="Arial" w:hAnsi="Arial"/>
                <w:szCs w:val="24"/>
                <w:u w:val="single"/>
                <w:rtl/>
              </w:rPr>
            </w:pPr>
            <w:r w:rsidRPr="00284EEC">
              <w:rPr>
                <w:rFonts w:ascii="Arial" w:hAnsi="Arial" w:hint="cs"/>
                <w:szCs w:val="24"/>
                <w:u w:val="single"/>
                <w:rtl/>
              </w:rPr>
              <w:t>היקף עבודה</w:t>
            </w:r>
            <w:r w:rsidR="00130006" w:rsidRPr="00284EEC">
              <w:rPr>
                <w:rFonts w:ascii="Arial" w:hAnsi="Arial" w:hint="cs"/>
                <w:szCs w:val="24"/>
                <w:u w:val="single"/>
                <w:rtl/>
              </w:rPr>
              <w:t xml:space="preserve"> איסוף וניתוח</w:t>
            </w:r>
            <w:r w:rsidRPr="00284EEC">
              <w:rPr>
                <w:rFonts w:ascii="Arial" w:hAnsi="Arial" w:hint="cs"/>
                <w:szCs w:val="24"/>
                <w:u w:val="single"/>
                <w:rtl/>
              </w:rPr>
              <w:t>:</w:t>
            </w:r>
          </w:p>
          <w:p w:rsidR="00A71FC0" w:rsidRDefault="00130006" w:rsidP="0093364F">
            <w:pPr>
              <w:spacing w:before="120" w:after="120" w:line="360" w:lineRule="auto"/>
              <w:ind w:left="424"/>
              <w:rPr>
                <w:rFonts w:ascii="Arial" w:hAnsi="Arial"/>
                <w:szCs w:val="24"/>
                <w:rtl/>
              </w:rPr>
            </w:pPr>
            <w:r>
              <w:rPr>
                <w:rFonts w:ascii="Arial" w:hAnsi="Arial" w:hint="cs"/>
                <w:szCs w:val="24"/>
                <w:rtl/>
              </w:rPr>
              <w:t xml:space="preserve">עד </w:t>
            </w:r>
            <w:r w:rsidR="004B4B8F">
              <w:rPr>
                <w:rFonts w:ascii="Arial" w:hAnsi="Arial" w:hint="cs"/>
                <w:szCs w:val="24"/>
                <w:rtl/>
              </w:rPr>
              <w:t xml:space="preserve"> </w:t>
            </w:r>
            <w:r>
              <w:rPr>
                <w:rFonts w:ascii="Arial" w:hAnsi="Arial" w:hint="cs"/>
                <w:szCs w:val="24"/>
                <w:rtl/>
              </w:rPr>
              <w:t>30 איתורי</w:t>
            </w:r>
            <w:r w:rsidR="00A9198F">
              <w:rPr>
                <w:rFonts w:ascii="Arial" w:hAnsi="Arial" w:hint="cs"/>
                <w:szCs w:val="24"/>
                <w:rtl/>
              </w:rPr>
              <w:t xml:space="preserve"> פרסו</w:t>
            </w:r>
            <w:r>
              <w:rPr>
                <w:rFonts w:ascii="Arial" w:hAnsi="Arial" w:hint="cs"/>
                <w:szCs w:val="24"/>
                <w:rtl/>
              </w:rPr>
              <w:t>ם ללקוח</w:t>
            </w:r>
            <w:r w:rsidR="0068784C">
              <w:rPr>
                <w:rFonts w:ascii="Arial" w:hAnsi="Arial" w:hint="cs"/>
                <w:szCs w:val="24"/>
                <w:rtl/>
              </w:rPr>
              <w:t xml:space="preserve"> </w:t>
            </w:r>
            <w:r w:rsidR="00DA2A5F">
              <w:rPr>
                <w:rFonts w:ascii="Arial" w:hAnsi="Arial" w:hint="cs"/>
                <w:szCs w:val="24"/>
                <w:rtl/>
              </w:rPr>
              <w:t xml:space="preserve">לחודש </w:t>
            </w:r>
            <w:r w:rsidR="0068784C">
              <w:rPr>
                <w:rFonts w:ascii="Arial" w:hAnsi="Arial" w:hint="cs"/>
                <w:szCs w:val="24"/>
                <w:rtl/>
              </w:rPr>
              <w:t>- 2 נקודות</w:t>
            </w:r>
          </w:p>
          <w:p w:rsidR="00130006" w:rsidRDefault="00266E0F" w:rsidP="003F44EF">
            <w:pPr>
              <w:pStyle w:val="af5"/>
              <w:spacing w:before="120" w:after="120" w:line="360" w:lineRule="auto"/>
              <w:ind w:left="424"/>
              <w:rPr>
                <w:rFonts w:ascii="Arial" w:hAnsi="Arial"/>
                <w:szCs w:val="24"/>
                <w:rtl/>
              </w:rPr>
            </w:pPr>
            <w:r>
              <w:rPr>
                <w:rFonts w:ascii="Arial" w:hAnsi="Arial" w:hint="cs"/>
                <w:szCs w:val="24"/>
                <w:rtl/>
              </w:rPr>
              <w:t xml:space="preserve">בין 30 עד 100 </w:t>
            </w:r>
            <w:r w:rsidR="00130006" w:rsidRPr="0055473F">
              <w:rPr>
                <w:rFonts w:ascii="Arial" w:hAnsi="Arial" w:hint="cs"/>
                <w:szCs w:val="24"/>
                <w:rtl/>
              </w:rPr>
              <w:t xml:space="preserve"> איתורי</w:t>
            </w:r>
            <w:r w:rsidR="00A9198F">
              <w:rPr>
                <w:rFonts w:ascii="Arial" w:hAnsi="Arial" w:hint="cs"/>
                <w:szCs w:val="24"/>
                <w:rtl/>
              </w:rPr>
              <w:t xml:space="preserve"> פרסו</w:t>
            </w:r>
            <w:r w:rsidR="00130006" w:rsidRPr="0055473F">
              <w:rPr>
                <w:rFonts w:ascii="Arial" w:hAnsi="Arial" w:hint="cs"/>
                <w:szCs w:val="24"/>
                <w:rtl/>
              </w:rPr>
              <w:t>ם ללקוח</w:t>
            </w:r>
            <w:r w:rsidR="0068784C">
              <w:rPr>
                <w:rFonts w:ascii="Arial" w:hAnsi="Arial" w:hint="cs"/>
                <w:szCs w:val="24"/>
                <w:rtl/>
              </w:rPr>
              <w:t xml:space="preserve"> </w:t>
            </w:r>
            <w:r w:rsidR="00DA2A5F">
              <w:rPr>
                <w:rFonts w:ascii="Arial" w:hAnsi="Arial" w:hint="cs"/>
                <w:szCs w:val="24"/>
                <w:rtl/>
              </w:rPr>
              <w:t xml:space="preserve">לחודש </w:t>
            </w:r>
            <w:r w:rsidR="0068784C">
              <w:rPr>
                <w:rFonts w:ascii="Arial" w:hAnsi="Arial" w:hint="cs"/>
                <w:szCs w:val="24"/>
                <w:rtl/>
              </w:rPr>
              <w:t>- 5 נקודות</w:t>
            </w:r>
          </w:p>
          <w:p w:rsidR="00130006" w:rsidRPr="00F1696A" w:rsidRDefault="00266E0F" w:rsidP="0093364F">
            <w:pPr>
              <w:pStyle w:val="af5"/>
              <w:spacing w:before="120" w:after="120" w:line="360" w:lineRule="auto"/>
              <w:ind w:left="424"/>
              <w:rPr>
                <w:rFonts w:ascii="Arial" w:hAnsi="Arial"/>
                <w:szCs w:val="24"/>
                <w:rtl/>
              </w:rPr>
            </w:pPr>
            <w:r>
              <w:rPr>
                <w:rFonts w:ascii="Arial" w:hAnsi="Arial" w:hint="cs"/>
                <w:szCs w:val="24"/>
                <w:rtl/>
              </w:rPr>
              <w:t>מעל 100 איתורי</w:t>
            </w:r>
            <w:r w:rsidR="00A9198F">
              <w:rPr>
                <w:rFonts w:ascii="Arial" w:hAnsi="Arial" w:hint="cs"/>
                <w:szCs w:val="24"/>
                <w:rtl/>
              </w:rPr>
              <w:t xml:space="preserve"> פרסום</w:t>
            </w:r>
            <w:r>
              <w:rPr>
                <w:rFonts w:ascii="Arial" w:hAnsi="Arial" w:hint="cs"/>
                <w:szCs w:val="24"/>
                <w:rtl/>
              </w:rPr>
              <w:t xml:space="preserve"> ללקוח</w:t>
            </w:r>
            <w:r w:rsidR="00E13F0E">
              <w:rPr>
                <w:rFonts w:ascii="Arial" w:hAnsi="Arial" w:hint="cs"/>
                <w:szCs w:val="24"/>
                <w:rtl/>
              </w:rPr>
              <w:t xml:space="preserve"> לחודש</w:t>
            </w:r>
            <w:r w:rsidR="0068784C">
              <w:rPr>
                <w:rFonts w:ascii="Arial" w:hAnsi="Arial" w:hint="cs"/>
                <w:szCs w:val="24"/>
                <w:rtl/>
              </w:rPr>
              <w:t xml:space="preserve"> -</w:t>
            </w:r>
            <w:r w:rsidR="00407DE6">
              <w:rPr>
                <w:rFonts w:ascii="Arial" w:hAnsi="Arial" w:hint="cs"/>
                <w:szCs w:val="24"/>
                <w:rtl/>
              </w:rPr>
              <w:t xml:space="preserve"> 3</w:t>
            </w:r>
            <w:r w:rsidR="0068784C">
              <w:rPr>
                <w:rFonts w:ascii="Arial" w:hAnsi="Arial" w:hint="cs"/>
                <w:szCs w:val="24"/>
                <w:rtl/>
              </w:rPr>
              <w:t xml:space="preserve"> נקודות</w:t>
            </w:r>
          </w:p>
        </w:tc>
        <w:tc>
          <w:tcPr>
            <w:tcW w:w="1382" w:type="dxa"/>
            <w:vAlign w:val="center"/>
          </w:tcPr>
          <w:p w:rsidR="00A71FC0" w:rsidRDefault="00407DE6" w:rsidP="00493864">
            <w:pPr>
              <w:spacing w:before="120" w:after="120" w:line="360" w:lineRule="auto"/>
              <w:jc w:val="center"/>
              <w:rPr>
                <w:rFonts w:ascii="Arial" w:hAnsi="Arial"/>
                <w:szCs w:val="24"/>
                <w:rtl/>
              </w:rPr>
            </w:pPr>
            <w:r>
              <w:rPr>
                <w:rFonts w:ascii="Arial" w:hAnsi="Arial" w:hint="cs"/>
                <w:szCs w:val="24"/>
                <w:rtl/>
              </w:rPr>
              <w:t xml:space="preserve">עד 10 </w:t>
            </w:r>
            <w:r w:rsidR="00550CA5">
              <w:rPr>
                <w:rFonts w:ascii="Arial" w:hAnsi="Arial" w:hint="cs"/>
                <w:szCs w:val="24"/>
                <w:rtl/>
              </w:rPr>
              <w:t>נק'</w:t>
            </w:r>
          </w:p>
        </w:tc>
        <w:tc>
          <w:tcPr>
            <w:tcW w:w="1382" w:type="dxa"/>
            <w:vMerge/>
            <w:shd w:val="clear" w:color="auto" w:fill="auto"/>
            <w:noWrap/>
            <w:vAlign w:val="center"/>
          </w:tcPr>
          <w:p w:rsidR="00A71FC0" w:rsidRDefault="00A71FC0" w:rsidP="00493864">
            <w:pPr>
              <w:spacing w:before="120" w:after="120" w:line="360" w:lineRule="auto"/>
              <w:jc w:val="center"/>
              <w:rPr>
                <w:rFonts w:ascii="Arial" w:hAnsi="Arial"/>
                <w:szCs w:val="24"/>
                <w:rtl/>
              </w:rPr>
            </w:pPr>
          </w:p>
        </w:tc>
      </w:tr>
      <w:tr w:rsidR="00A71FC0" w:rsidRPr="00920D0D" w:rsidTr="00530408">
        <w:trPr>
          <w:trHeight w:val="1477"/>
          <w:jc w:val="center"/>
        </w:trPr>
        <w:tc>
          <w:tcPr>
            <w:tcW w:w="2866" w:type="dxa"/>
            <w:vMerge/>
            <w:shd w:val="clear" w:color="auto" w:fill="auto"/>
            <w:vAlign w:val="center"/>
          </w:tcPr>
          <w:p w:rsidR="00A71FC0" w:rsidRPr="00CA7D2A" w:rsidRDefault="00A71FC0" w:rsidP="00493864">
            <w:pPr>
              <w:spacing w:line="360" w:lineRule="auto"/>
              <w:jc w:val="center"/>
              <w:rPr>
                <w:rFonts w:ascii="Arial" w:hAnsi="Arial"/>
                <w:szCs w:val="24"/>
                <w:rtl/>
              </w:rPr>
            </w:pPr>
          </w:p>
        </w:tc>
        <w:tc>
          <w:tcPr>
            <w:tcW w:w="4714" w:type="dxa"/>
            <w:vAlign w:val="center"/>
          </w:tcPr>
          <w:p w:rsidR="006B6C8D" w:rsidRPr="00284EEC" w:rsidRDefault="00A71FC0" w:rsidP="00A71FC0">
            <w:pPr>
              <w:spacing w:before="120" w:after="120" w:line="360" w:lineRule="auto"/>
              <w:jc w:val="center"/>
              <w:rPr>
                <w:rFonts w:ascii="Arial" w:hAnsi="Arial"/>
                <w:szCs w:val="24"/>
                <w:u w:val="single"/>
                <w:rtl/>
              </w:rPr>
            </w:pPr>
            <w:r w:rsidRPr="00284EEC">
              <w:rPr>
                <w:rFonts w:ascii="Arial" w:hAnsi="Arial" w:hint="cs"/>
                <w:szCs w:val="24"/>
                <w:u w:val="single"/>
                <w:rtl/>
              </w:rPr>
              <w:t>סוג לקוחות :</w:t>
            </w:r>
            <w:r w:rsidR="00421480" w:rsidRPr="00284EEC">
              <w:rPr>
                <w:rFonts w:ascii="Arial" w:hAnsi="Arial" w:hint="cs"/>
                <w:szCs w:val="24"/>
                <w:u w:val="single"/>
                <w:rtl/>
              </w:rPr>
              <w:t xml:space="preserve"> </w:t>
            </w:r>
          </w:p>
          <w:p w:rsidR="004B4B8F" w:rsidRDefault="00A71FC0" w:rsidP="003F44EF">
            <w:pPr>
              <w:spacing w:before="120" w:after="120" w:line="360" w:lineRule="auto"/>
              <w:ind w:left="424"/>
              <w:rPr>
                <w:rFonts w:ascii="Arial" w:hAnsi="Arial"/>
                <w:szCs w:val="24"/>
                <w:rtl/>
              </w:rPr>
            </w:pPr>
            <w:r>
              <w:rPr>
                <w:rFonts w:ascii="Arial" w:hAnsi="Arial" w:hint="cs"/>
                <w:szCs w:val="24"/>
                <w:rtl/>
              </w:rPr>
              <w:t xml:space="preserve">לעבודות </w:t>
            </w:r>
            <w:r w:rsidR="004B4B8F">
              <w:rPr>
                <w:rFonts w:ascii="Arial" w:hAnsi="Arial" w:hint="cs"/>
                <w:szCs w:val="24"/>
                <w:rtl/>
              </w:rPr>
              <w:t xml:space="preserve">עם גופים </w:t>
            </w:r>
            <w:r w:rsidR="00A9198F">
              <w:rPr>
                <w:rFonts w:ascii="Arial" w:hAnsi="Arial" w:hint="cs"/>
                <w:szCs w:val="24"/>
                <w:rtl/>
              </w:rPr>
              <w:t xml:space="preserve">ציבוריים </w:t>
            </w:r>
            <w:r w:rsidR="004B4B8F">
              <w:rPr>
                <w:rFonts w:ascii="Arial" w:hAnsi="Arial" w:hint="cs"/>
                <w:szCs w:val="24"/>
                <w:rtl/>
              </w:rPr>
              <w:t>סטטוטוריים</w:t>
            </w:r>
            <w:r w:rsidR="0068784C">
              <w:rPr>
                <w:rFonts w:ascii="Arial" w:hAnsi="Arial" w:hint="cs"/>
                <w:szCs w:val="24"/>
                <w:rtl/>
              </w:rPr>
              <w:t xml:space="preserve"> - </w:t>
            </w:r>
            <w:r w:rsidR="00F1696A">
              <w:rPr>
                <w:rFonts w:ascii="Arial" w:hAnsi="Arial" w:hint="cs"/>
                <w:szCs w:val="24"/>
                <w:rtl/>
              </w:rPr>
              <w:t xml:space="preserve">2 </w:t>
            </w:r>
            <w:r w:rsidR="0068784C">
              <w:rPr>
                <w:rFonts w:ascii="Arial" w:hAnsi="Arial" w:hint="cs"/>
                <w:szCs w:val="24"/>
                <w:rtl/>
              </w:rPr>
              <w:t>נקודות</w:t>
            </w:r>
          </w:p>
          <w:p w:rsidR="00A71FC0" w:rsidRDefault="006B6C8D" w:rsidP="003F44EF">
            <w:pPr>
              <w:spacing w:before="120" w:after="120" w:line="360" w:lineRule="auto"/>
              <w:ind w:left="424"/>
              <w:rPr>
                <w:rFonts w:ascii="Arial" w:hAnsi="Arial"/>
                <w:szCs w:val="24"/>
                <w:rtl/>
              </w:rPr>
            </w:pPr>
            <w:r>
              <w:rPr>
                <w:rFonts w:ascii="Arial" w:hAnsi="Arial" w:hint="cs"/>
                <w:szCs w:val="24"/>
                <w:rtl/>
              </w:rPr>
              <w:t xml:space="preserve"> </w:t>
            </w:r>
            <w:r w:rsidR="009F7A80">
              <w:rPr>
                <w:rFonts w:ascii="Arial" w:hAnsi="Arial" w:hint="cs"/>
                <w:szCs w:val="24"/>
                <w:rtl/>
              </w:rPr>
              <w:t>בנוסף</w:t>
            </w:r>
            <w:r w:rsidR="00F7553F">
              <w:rPr>
                <w:rFonts w:ascii="Arial" w:hAnsi="Arial" w:hint="cs"/>
                <w:szCs w:val="24"/>
                <w:rtl/>
              </w:rPr>
              <w:t>,</w:t>
            </w:r>
            <w:r w:rsidR="009F7A80">
              <w:rPr>
                <w:rFonts w:ascii="Arial" w:hAnsi="Arial" w:hint="cs"/>
                <w:szCs w:val="24"/>
                <w:rtl/>
              </w:rPr>
              <w:t xml:space="preserve"> ל</w:t>
            </w:r>
            <w:r w:rsidR="00130006">
              <w:rPr>
                <w:rFonts w:ascii="Arial" w:hAnsi="Arial" w:hint="cs"/>
                <w:szCs w:val="24"/>
                <w:rtl/>
              </w:rPr>
              <w:t>עבוד</w:t>
            </w:r>
            <w:r w:rsidR="009F7A80">
              <w:rPr>
                <w:rFonts w:ascii="Arial" w:hAnsi="Arial" w:hint="cs"/>
                <w:szCs w:val="24"/>
                <w:rtl/>
              </w:rPr>
              <w:t>ות</w:t>
            </w:r>
            <w:r w:rsidR="00130006">
              <w:rPr>
                <w:rFonts w:ascii="Arial" w:hAnsi="Arial" w:hint="cs"/>
                <w:szCs w:val="24"/>
                <w:rtl/>
              </w:rPr>
              <w:t xml:space="preserve"> עם גופי תשתית קווית</w:t>
            </w:r>
            <w:r w:rsidR="00F1696A">
              <w:rPr>
                <w:rFonts w:ascii="Arial" w:hAnsi="Arial" w:hint="cs"/>
                <w:szCs w:val="24"/>
                <w:rtl/>
              </w:rPr>
              <w:t>/גז טבעי</w:t>
            </w:r>
            <w:r w:rsidR="0068784C">
              <w:rPr>
                <w:rFonts w:ascii="Arial" w:hAnsi="Arial" w:hint="cs"/>
                <w:szCs w:val="24"/>
                <w:rtl/>
              </w:rPr>
              <w:t xml:space="preserve"> </w:t>
            </w:r>
            <w:r w:rsidR="0068784C">
              <w:rPr>
                <w:rFonts w:ascii="Arial" w:hAnsi="Arial"/>
                <w:szCs w:val="24"/>
                <w:rtl/>
              </w:rPr>
              <w:t>–</w:t>
            </w:r>
            <w:r w:rsidR="0068784C">
              <w:rPr>
                <w:rFonts w:ascii="Arial" w:hAnsi="Arial" w:hint="cs"/>
                <w:szCs w:val="24"/>
                <w:rtl/>
              </w:rPr>
              <w:t xml:space="preserve"> </w:t>
            </w:r>
            <w:r w:rsidR="00E674BB">
              <w:rPr>
                <w:rFonts w:ascii="Arial" w:hAnsi="Arial" w:hint="cs"/>
                <w:szCs w:val="24"/>
                <w:rtl/>
              </w:rPr>
              <w:t xml:space="preserve">3 </w:t>
            </w:r>
            <w:r w:rsidR="0068784C">
              <w:rPr>
                <w:rFonts w:ascii="Arial" w:hAnsi="Arial" w:hint="cs"/>
                <w:szCs w:val="24"/>
                <w:rtl/>
              </w:rPr>
              <w:t>נקודות</w:t>
            </w:r>
          </w:p>
        </w:tc>
        <w:tc>
          <w:tcPr>
            <w:tcW w:w="1382" w:type="dxa"/>
            <w:vAlign w:val="center"/>
          </w:tcPr>
          <w:p w:rsidR="00A71FC0" w:rsidRDefault="00407DE6" w:rsidP="00E674BB">
            <w:pPr>
              <w:spacing w:before="120" w:after="120" w:line="360" w:lineRule="auto"/>
              <w:jc w:val="center"/>
              <w:rPr>
                <w:rFonts w:ascii="Arial" w:hAnsi="Arial"/>
                <w:szCs w:val="24"/>
                <w:rtl/>
              </w:rPr>
            </w:pPr>
            <w:r>
              <w:rPr>
                <w:rFonts w:ascii="Arial" w:hAnsi="Arial" w:hint="cs"/>
                <w:szCs w:val="24"/>
                <w:rtl/>
              </w:rPr>
              <w:t xml:space="preserve">עד </w:t>
            </w:r>
            <w:r w:rsidR="00E674BB">
              <w:rPr>
                <w:rFonts w:ascii="Arial" w:hAnsi="Arial" w:hint="cs"/>
                <w:szCs w:val="24"/>
                <w:rtl/>
              </w:rPr>
              <w:t xml:space="preserve">5 </w:t>
            </w:r>
            <w:r w:rsidR="00550CA5">
              <w:rPr>
                <w:rFonts w:ascii="Arial" w:hAnsi="Arial" w:hint="cs"/>
                <w:szCs w:val="24"/>
                <w:rtl/>
              </w:rPr>
              <w:t>נק'</w:t>
            </w:r>
          </w:p>
        </w:tc>
        <w:tc>
          <w:tcPr>
            <w:tcW w:w="1382" w:type="dxa"/>
            <w:vMerge/>
            <w:shd w:val="clear" w:color="auto" w:fill="auto"/>
            <w:noWrap/>
            <w:vAlign w:val="center"/>
          </w:tcPr>
          <w:p w:rsidR="00A71FC0" w:rsidRDefault="00A71FC0" w:rsidP="00493864">
            <w:pPr>
              <w:spacing w:before="120" w:after="120" w:line="360" w:lineRule="auto"/>
              <w:jc w:val="center"/>
              <w:rPr>
                <w:rFonts w:ascii="Arial" w:hAnsi="Arial"/>
                <w:szCs w:val="24"/>
                <w:rtl/>
              </w:rPr>
            </w:pPr>
          </w:p>
        </w:tc>
      </w:tr>
      <w:tr w:rsidR="00284EEC" w:rsidRPr="00920D0D" w:rsidTr="00530408">
        <w:trPr>
          <w:trHeight w:val="3327"/>
          <w:jc w:val="center"/>
        </w:trPr>
        <w:tc>
          <w:tcPr>
            <w:tcW w:w="2866" w:type="dxa"/>
            <w:vMerge w:val="restart"/>
            <w:shd w:val="clear" w:color="auto" w:fill="auto"/>
            <w:vAlign w:val="center"/>
            <w:hideMark/>
          </w:tcPr>
          <w:p w:rsidR="00284EEC" w:rsidRPr="00CA7D2A" w:rsidRDefault="00284EEC" w:rsidP="00493864">
            <w:pPr>
              <w:spacing w:line="360" w:lineRule="auto"/>
              <w:jc w:val="center"/>
              <w:rPr>
                <w:rFonts w:ascii="Arial" w:hAnsi="Arial"/>
                <w:szCs w:val="24"/>
                <w:rtl/>
              </w:rPr>
            </w:pPr>
            <w:r>
              <w:rPr>
                <w:rFonts w:hint="eastAsia"/>
                <w:szCs w:val="24"/>
                <w:rtl/>
              </w:rPr>
              <w:t>השכל</w:t>
            </w:r>
            <w:r>
              <w:rPr>
                <w:rFonts w:hint="cs"/>
                <w:szCs w:val="24"/>
                <w:rtl/>
              </w:rPr>
              <w:t>ת</w:t>
            </w:r>
            <w:r w:rsidRPr="00CA7D2A">
              <w:rPr>
                <w:szCs w:val="24"/>
                <w:rtl/>
              </w:rPr>
              <w:t xml:space="preserve"> </w:t>
            </w:r>
            <w:r>
              <w:rPr>
                <w:rFonts w:hint="cs"/>
                <w:szCs w:val="24"/>
                <w:rtl/>
              </w:rPr>
              <w:t xml:space="preserve"> וניסיון </w:t>
            </w:r>
            <w:r w:rsidRPr="00CA7D2A">
              <w:rPr>
                <w:rFonts w:hint="eastAsia"/>
                <w:szCs w:val="24"/>
                <w:rtl/>
              </w:rPr>
              <w:t>היוע</w:t>
            </w:r>
            <w:r>
              <w:rPr>
                <w:rFonts w:hint="cs"/>
                <w:szCs w:val="24"/>
                <w:rtl/>
              </w:rPr>
              <w:t>צים</w:t>
            </w:r>
            <w:r w:rsidRPr="00CA7D2A">
              <w:rPr>
                <w:szCs w:val="24"/>
                <w:rtl/>
              </w:rPr>
              <w:t xml:space="preserve"> </w:t>
            </w:r>
            <w:r w:rsidRPr="00CA7D2A">
              <w:rPr>
                <w:rFonts w:hint="eastAsia"/>
                <w:szCs w:val="24"/>
                <w:rtl/>
              </w:rPr>
              <w:t>לביצוע</w:t>
            </w:r>
            <w:r w:rsidRPr="00CA7D2A">
              <w:rPr>
                <w:szCs w:val="24"/>
                <w:rtl/>
              </w:rPr>
              <w:t xml:space="preserve"> </w:t>
            </w:r>
            <w:r w:rsidRPr="00CA7D2A">
              <w:rPr>
                <w:rFonts w:hint="eastAsia"/>
                <w:szCs w:val="24"/>
                <w:rtl/>
              </w:rPr>
              <w:t>העבודה</w:t>
            </w:r>
          </w:p>
          <w:p w:rsidR="00284EEC" w:rsidRPr="00CA7D2A" w:rsidRDefault="00284EEC" w:rsidP="00493864">
            <w:pPr>
              <w:spacing w:line="360" w:lineRule="auto"/>
              <w:jc w:val="center"/>
              <w:rPr>
                <w:rFonts w:ascii="Arial" w:hAnsi="Arial"/>
                <w:szCs w:val="24"/>
                <w:rtl/>
              </w:rPr>
            </w:pPr>
          </w:p>
        </w:tc>
        <w:tc>
          <w:tcPr>
            <w:tcW w:w="4714" w:type="dxa"/>
            <w:vAlign w:val="center"/>
          </w:tcPr>
          <w:p w:rsidR="00A9198F" w:rsidRPr="00D27A8B" w:rsidRDefault="00A9198F" w:rsidP="0093364F">
            <w:pPr>
              <w:spacing w:before="120" w:after="120" w:line="360" w:lineRule="auto"/>
              <w:jc w:val="both"/>
              <w:rPr>
                <w:rFonts w:ascii="Arial" w:hAnsi="Arial"/>
                <w:szCs w:val="24"/>
                <w:u w:val="single"/>
                <w:rtl/>
              </w:rPr>
            </w:pPr>
            <w:r w:rsidRPr="00D27A8B">
              <w:rPr>
                <w:rFonts w:ascii="Arial" w:hAnsi="Arial" w:hint="eastAsia"/>
                <w:szCs w:val="24"/>
                <w:u w:val="single"/>
                <w:rtl/>
              </w:rPr>
              <w:t>רקע</w:t>
            </w:r>
            <w:r w:rsidRPr="00D27A8B">
              <w:rPr>
                <w:rFonts w:ascii="Arial" w:hAnsi="Arial"/>
                <w:szCs w:val="24"/>
                <w:u w:val="single"/>
                <w:rtl/>
              </w:rPr>
              <w:t xml:space="preserve"> </w:t>
            </w:r>
            <w:r w:rsidRPr="00D27A8B">
              <w:rPr>
                <w:rFonts w:ascii="Arial" w:hAnsi="Arial" w:hint="eastAsia"/>
                <w:szCs w:val="24"/>
                <w:u w:val="single"/>
                <w:rtl/>
              </w:rPr>
              <w:t>ושנות</w:t>
            </w:r>
            <w:r w:rsidRPr="00D27A8B">
              <w:rPr>
                <w:rFonts w:ascii="Arial" w:hAnsi="Arial"/>
                <w:szCs w:val="24"/>
                <w:u w:val="single"/>
                <w:rtl/>
              </w:rPr>
              <w:t xml:space="preserve"> </w:t>
            </w:r>
            <w:r w:rsidRPr="00D27A8B">
              <w:rPr>
                <w:rFonts w:ascii="Arial" w:hAnsi="Arial" w:hint="eastAsia"/>
                <w:szCs w:val="24"/>
                <w:u w:val="single"/>
                <w:rtl/>
              </w:rPr>
              <w:t>ניסיון</w:t>
            </w:r>
            <w:r w:rsidRPr="00D27A8B">
              <w:rPr>
                <w:rFonts w:ascii="Arial" w:hAnsi="Arial"/>
                <w:szCs w:val="24"/>
                <w:u w:val="single"/>
                <w:rtl/>
              </w:rPr>
              <w:t xml:space="preserve"> </w:t>
            </w:r>
            <w:r w:rsidRPr="00D27A8B">
              <w:rPr>
                <w:rFonts w:ascii="Arial" w:hAnsi="Arial" w:hint="eastAsia"/>
                <w:szCs w:val="24"/>
                <w:u w:val="single"/>
                <w:rtl/>
              </w:rPr>
              <w:t>מקצועי</w:t>
            </w:r>
            <w:r w:rsidRPr="00D27A8B">
              <w:rPr>
                <w:rFonts w:ascii="Arial" w:hAnsi="Arial"/>
                <w:szCs w:val="24"/>
                <w:u w:val="single"/>
                <w:rtl/>
              </w:rPr>
              <w:t xml:space="preserve"> </w:t>
            </w:r>
            <w:r w:rsidRPr="00D27A8B">
              <w:rPr>
                <w:rFonts w:ascii="Arial" w:hAnsi="Arial" w:hint="eastAsia"/>
                <w:szCs w:val="24"/>
                <w:u w:val="single"/>
                <w:rtl/>
              </w:rPr>
              <w:t>רלוונטי</w:t>
            </w:r>
            <w:r w:rsidRPr="00D27A8B">
              <w:rPr>
                <w:rFonts w:ascii="Arial" w:hAnsi="Arial"/>
                <w:szCs w:val="24"/>
                <w:u w:val="single"/>
                <w:rtl/>
              </w:rPr>
              <w:t xml:space="preserve"> </w:t>
            </w:r>
            <w:r w:rsidRPr="00FF3B47">
              <w:rPr>
                <w:rFonts w:ascii="Arial" w:hAnsi="Arial" w:hint="eastAsia"/>
                <w:b/>
                <w:bCs/>
                <w:szCs w:val="24"/>
                <w:u w:val="single"/>
                <w:rtl/>
              </w:rPr>
              <w:t>לכל</w:t>
            </w:r>
            <w:r w:rsidRPr="00FF3B47">
              <w:rPr>
                <w:rFonts w:ascii="Arial" w:hAnsi="Arial"/>
                <w:b/>
                <w:bCs/>
                <w:szCs w:val="24"/>
                <w:u w:val="single"/>
                <w:rtl/>
              </w:rPr>
              <w:t xml:space="preserve"> </w:t>
            </w:r>
            <w:r w:rsidRPr="00FF3B47">
              <w:rPr>
                <w:rFonts w:ascii="Arial" w:hAnsi="Arial" w:hint="eastAsia"/>
                <w:b/>
                <w:bCs/>
                <w:szCs w:val="24"/>
                <w:u w:val="single"/>
                <w:rtl/>
              </w:rPr>
              <w:t>אחד</w:t>
            </w:r>
            <w:r w:rsidRPr="00D27A8B">
              <w:rPr>
                <w:rFonts w:ascii="Arial" w:hAnsi="Arial"/>
                <w:szCs w:val="24"/>
                <w:u w:val="single"/>
                <w:rtl/>
              </w:rPr>
              <w:t xml:space="preserve"> מהיועצים:</w:t>
            </w:r>
          </w:p>
          <w:p w:rsidR="00A9198F" w:rsidRPr="00F7553F" w:rsidRDefault="00A9198F" w:rsidP="00F7553F">
            <w:pPr>
              <w:pStyle w:val="af5"/>
              <w:numPr>
                <w:ilvl w:val="0"/>
                <w:numId w:val="126"/>
              </w:numPr>
              <w:spacing w:before="120" w:after="120" w:line="360" w:lineRule="auto"/>
              <w:jc w:val="both"/>
              <w:rPr>
                <w:rFonts w:ascii="Arial" w:hAnsi="Arial"/>
                <w:szCs w:val="24"/>
                <w:rtl/>
              </w:rPr>
            </w:pPr>
            <w:r w:rsidRPr="00F7553F">
              <w:rPr>
                <w:rFonts w:ascii="David" w:hAnsi="David" w:hint="eastAsia"/>
                <w:szCs w:val="24"/>
                <w:rtl/>
              </w:rPr>
              <w:t>תואר</w:t>
            </w:r>
            <w:r w:rsidRPr="00F7553F">
              <w:rPr>
                <w:rFonts w:ascii="David" w:hAnsi="David"/>
                <w:szCs w:val="24"/>
                <w:rtl/>
              </w:rPr>
              <w:t xml:space="preserve"> </w:t>
            </w:r>
            <w:r w:rsidRPr="00F7553F">
              <w:rPr>
                <w:rFonts w:ascii="David" w:hAnsi="David" w:hint="eastAsia"/>
                <w:szCs w:val="24"/>
                <w:rtl/>
              </w:rPr>
              <w:t>בתחומי</w:t>
            </w:r>
            <w:r w:rsidRPr="00F7553F">
              <w:rPr>
                <w:rFonts w:ascii="David" w:hAnsi="David"/>
                <w:szCs w:val="24"/>
                <w:rtl/>
              </w:rPr>
              <w:t xml:space="preserve"> </w:t>
            </w:r>
            <w:r w:rsidRPr="00F7553F">
              <w:rPr>
                <w:rFonts w:ascii="David" w:hAnsi="David" w:hint="eastAsia"/>
                <w:szCs w:val="24"/>
                <w:rtl/>
              </w:rPr>
              <w:t>גיאוגרפיה</w:t>
            </w:r>
            <w:r w:rsidRPr="00F7553F">
              <w:rPr>
                <w:rFonts w:ascii="David" w:hAnsi="David"/>
                <w:szCs w:val="24"/>
                <w:rtl/>
              </w:rPr>
              <w:t xml:space="preserve">, </w:t>
            </w:r>
            <w:r w:rsidRPr="00F7553F">
              <w:rPr>
                <w:rFonts w:ascii="David" w:hAnsi="David" w:hint="eastAsia"/>
                <w:szCs w:val="24"/>
                <w:rtl/>
              </w:rPr>
              <w:t>מדעי</w:t>
            </w:r>
            <w:r w:rsidRPr="00F7553F">
              <w:rPr>
                <w:rFonts w:ascii="David" w:hAnsi="David"/>
                <w:szCs w:val="24"/>
                <w:rtl/>
              </w:rPr>
              <w:t xml:space="preserve"> </w:t>
            </w:r>
            <w:r w:rsidRPr="00F7553F">
              <w:rPr>
                <w:rFonts w:ascii="David" w:hAnsi="David" w:hint="eastAsia"/>
                <w:szCs w:val="24"/>
                <w:rtl/>
              </w:rPr>
              <w:t>כדור</w:t>
            </w:r>
            <w:r w:rsidRPr="00F7553F">
              <w:rPr>
                <w:rFonts w:ascii="David" w:hAnsi="David"/>
                <w:szCs w:val="24"/>
                <w:rtl/>
              </w:rPr>
              <w:t xml:space="preserve"> </w:t>
            </w:r>
            <w:r w:rsidRPr="00F7553F">
              <w:rPr>
                <w:rFonts w:ascii="David" w:hAnsi="David" w:hint="eastAsia"/>
                <w:szCs w:val="24"/>
                <w:rtl/>
              </w:rPr>
              <w:t>הארץ</w:t>
            </w:r>
            <w:r w:rsidRPr="00F7553F">
              <w:rPr>
                <w:rFonts w:ascii="David" w:hAnsi="David"/>
                <w:szCs w:val="24"/>
                <w:rtl/>
              </w:rPr>
              <w:t xml:space="preserve"> </w:t>
            </w:r>
            <w:r w:rsidRPr="00F7553F">
              <w:rPr>
                <w:rFonts w:ascii="David" w:hAnsi="David" w:hint="eastAsia"/>
                <w:szCs w:val="24"/>
                <w:rtl/>
              </w:rPr>
              <w:t>ו</w:t>
            </w:r>
            <w:r w:rsidRPr="00F7553F">
              <w:rPr>
                <w:rFonts w:ascii="David" w:hAnsi="David"/>
                <w:szCs w:val="24"/>
                <w:rtl/>
              </w:rPr>
              <w:t>מדעי הסביבה</w:t>
            </w:r>
            <w:r w:rsidRPr="00F7553F">
              <w:rPr>
                <w:rFonts w:ascii="Arial" w:hAnsi="Arial"/>
                <w:szCs w:val="24"/>
                <w:rtl/>
              </w:rPr>
              <w:t xml:space="preserve"> -</w:t>
            </w:r>
            <w:r w:rsidRPr="00F7553F">
              <w:rPr>
                <w:rFonts w:ascii="Arial" w:hAnsi="Arial" w:hint="cs"/>
                <w:szCs w:val="24"/>
                <w:rtl/>
              </w:rPr>
              <w:t xml:space="preserve">  1 נקודות</w:t>
            </w:r>
            <w:r w:rsidR="00F7553F">
              <w:rPr>
                <w:rFonts w:ascii="Arial" w:hAnsi="Arial" w:hint="cs"/>
                <w:szCs w:val="24"/>
                <w:rtl/>
              </w:rPr>
              <w:t>;</w:t>
            </w:r>
          </w:p>
          <w:p w:rsidR="00A9198F" w:rsidRPr="00F7553F" w:rsidRDefault="00A9198F" w:rsidP="00F7553F">
            <w:pPr>
              <w:pStyle w:val="af5"/>
              <w:numPr>
                <w:ilvl w:val="0"/>
                <w:numId w:val="126"/>
              </w:numPr>
              <w:spacing w:before="120" w:after="120" w:line="360" w:lineRule="auto"/>
              <w:jc w:val="both"/>
              <w:rPr>
                <w:rFonts w:ascii="Arial" w:hAnsi="Arial"/>
                <w:szCs w:val="24"/>
                <w:rtl/>
              </w:rPr>
            </w:pPr>
            <w:r w:rsidRPr="00F7553F">
              <w:rPr>
                <w:rFonts w:ascii="Arial" w:hAnsi="Arial" w:hint="cs"/>
                <w:szCs w:val="24"/>
                <w:rtl/>
              </w:rPr>
              <w:t>1 שנת ניסיון -1 נקודות</w:t>
            </w:r>
            <w:r w:rsidR="00F7553F">
              <w:rPr>
                <w:rFonts w:hint="cs"/>
                <w:rtl/>
              </w:rPr>
              <w:t>;</w:t>
            </w:r>
          </w:p>
          <w:p w:rsidR="00A9198F" w:rsidRPr="00F7553F" w:rsidRDefault="00A9198F" w:rsidP="00F7553F">
            <w:pPr>
              <w:pStyle w:val="af5"/>
              <w:numPr>
                <w:ilvl w:val="0"/>
                <w:numId w:val="126"/>
              </w:numPr>
              <w:spacing w:before="120" w:after="120" w:line="360" w:lineRule="auto"/>
              <w:jc w:val="both"/>
              <w:rPr>
                <w:rFonts w:ascii="Arial" w:hAnsi="Arial"/>
                <w:szCs w:val="24"/>
                <w:rtl/>
              </w:rPr>
            </w:pPr>
            <w:r w:rsidRPr="00F7553F">
              <w:rPr>
                <w:rFonts w:ascii="Arial" w:hAnsi="Arial" w:hint="cs"/>
                <w:szCs w:val="24"/>
                <w:rtl/>
              </w:rPr>
              <w:t xml:space="preserve">מעל </w:t>
            </w:r>
            <w:r w:rsidR="00F7553F">
              <w:rPr>
                <w:rFonts w:ascii="Arial" w:hAnsi="Arial" w:hint="cs"/>
                <w:szCs w:val="24"/>
                <w:rtl/>
              </w:rPr>
              <w:t>שנת ניסיון</w:t>
            </w:r>
            <w:r w:rsidR="00F7553F" w:rsidRPr="00F7553F">
              <w:rPr>
                <w:rFonts w:ascii="Arial" w:hAnsi="Arial" w:hint="cs"/>
                <w:szCs w:val="24"/>
                <w:rtl/>
              </w:rPr>
              <w:t xml:space="preserve"> </w:t>
            </w:r>
            <w:r w:rsidR="00F7553F">
              <w:rPr>
                <w:rFonts w:ascii="Arial" w:hAnsi="Arial" w:hint="cs"/>
                <w:szCs w:val="24"/>
                <w:rtl/>
              </w:rPr>
              <w:t>ו</w:t>
            </w:r>
            <w:r w:rsidRPr="00F7553F">
              <w:rPr>
                <w:rFonts w:ascii="Arial" w:hAnsi="Arial" w:hint="cs"/>
                <w:szCs w:val="24"/>
                <w:rtl/>
              </w:rPr>
              <w:t>עד 3 שנות ניסיון -2 נקודות</w:t>
            </w:r>
            <w:r w:rsidR="00F7553F">
              <w:rPr>
                <w:rFonts w:ascii="Arial" w:hAnsi="Arial" w:hint="cs"/>
                <w:szCs w:val="24"/>
                <w:rtl/>
              </w:rPr>
              <w:t>;</w:t>
            </w:r>
          </w:p>
          <w:p w:rsidR="00284EEC" w:rsidRPr="0093364F" w:rsidRDefault="00A9198F" w:rsidP="00F7553F">
            <w:pPr>
              <w:pStyle w:val="af5"/>
              <w:numPr>
                <w:ilvl w:val="0"/>
                <w:numId w:val="126"/>
              </w:numPr>
              <w:spacing w:before="120" w:after="120" w:line="360" w:lineRule="auto"/>
              <w:jc w:val="both"/>
              <w:rPr>
                <w:rFonts w:ascii="Arial" w:hAnsi="Arial"/>
                <w:szCs w:val="24"/>
                <w:rtl/>
              </w:rPr>
            </w:pPr>
            <w:r w:rsidRPr="00F7553F">
              <w:rPr>
                <w:rFonts w:ascii="Arial" w:hAnsi="Arial" w:hint="cs"/>
                <w:szCs w:val="24"/>
                <w:rtl/>
              </w:rPr>
              <w:t>מעל 3 שנות ניסיון -1 נקודות</w:t>
            </w:r>
            <w:r w:rsidR="00F7553F">
              <w:rPr>
                <w:rFonts w:hint="cs"/>
                <w:rtl/>
              </w:rPr>
              <w:t>;</w:t>
            </w:r>
          </w:p>
        </w:tc>
        <w:tc>
          <w:tcPr>
            <w:tcW w:w="1382" w:type="dxa"/>
            <w:vAlign w:val="center"/>
          </w:tcPr>
          <w:p w:rsidR="00284EEC" w:rsidRDefault="00284EEC" w:rsidP="0048338D">
            <w:pPr>
              <w:spacing w:before="120" w:after="120" w:line="360" w:lineRule="auto"/>
              <w:jc w:val="center"/>
              <w:rPr>
                <w:rFonts w:ascii="Arial" w:hAnsi="Arial"/>
                <w:szCs w:val="24"/>
                <w:rtl/>
              </w:rPr>
            </w:pPr>
          </w:p>
          <w:p w:rsidR="00284EEC" w:rsidRDefault="00284EEC" w:rsidP="00BC2909">
            <w:pPr>
              <w:spacing w:before="120" w:after="120" w:line="360" w:lineRule="auto"/>
              <w:jc w:val="center"/>
              <w:rPr>
                <w:rFonts w:ascii="Arial" w:hAnsi="Arial"/>
                <w:szCs w:val="24"/>
                <w:rtl/>
              </w:rPr>
            </w:pPr>
            <w:r>
              <w:rPr>
                <w:rFonts w:ascii="Arial" w:hAnsi="Arial" w:hint="cs"/>
                <w:szCs w:val="24"/>
                <w:rtl/>
              </w:rPr>
              <w:t xml:space="preserve"> 10 נק'</w:t>
            </w:r>
          </w:p>
        </w:tc>
        <w:tc>
          <w:tcPr>
            <w:tcW w:w="1382" w:type="dxa"/>
            <w:vMerge w:val="restart"/>
            <w:shd w:val="clear" w:color="auto" w:fill="auto"/>
            <w:noWrap/>
            <w:vAlign w:val="center"/>
            <w:hideMark/>
          </w:tcPr>
          <w:p w:rsidR="00284EEC" w:rsidRPr="00CA7D2A" w:rsidRDefault="00284EEC" w:rsidP="00A9198F">
            <w:pPr>
              <w:spacing w:before="120" w:after="120" w:line="360" w:lineRule="auto"/>
              <w:jc w:val="center"/>
              <w:rPr>
                <w:rFonts w:ascii="Arial" w:hAnsi="Arial"/>
                <w:szCs w:val="24"/>
                <w:rtl/>
              </w:rPr>
            </w:pPr>
            <w:r>
              <w:rPr>
                <w:rFonts w:ascii="Arial" w:hAnsi="Arial" w:hint="cs"/>
                <w:szCs w:val="24"/>
                <w:rtl/>
              </w:rPr>
              <w:t xml:space="preserve">עד </w:t>
            </w:r>
            <w:r w:rsidR="00A9198F">
              <w:rPr>
                <w:rFonts w:ascii="Arial" w:hAnsi="Arial" w:hint="cs"/>
                <w:szCs w:val="24"/>
                <w:rtl/>
              </w:rPr>
              <w:t>20</w:t>
            </w:r>
          </w:p>
        </w:tc>
      </w:tr>
      <w:tr w:rsidR="00C76C31" w:rsidRPr="00920D0D" w:rsidTr="00530408">
        <w:trPr>
          <w:trHeight w:val="1511"/>
          <w:jc w:val="center"/>
        </w:trPr>
        <w:tc>
          <w:tcPr>
            <w:tcW w:w="2866" w:type="dxa"/>
            <w:vMerge/>
            <w:shd w:val="clear" w:color="auto" w:fill="auto"/>
            <w:vAlign w:val="center"/>
          </w:tcPr>
          <w:p w:rsidR="00C76C31" w:rsidRPr="00CA7D2A" w:rsidRDefault="00C76C31" w:rsidP="00493864">
            <w:pPr>
              <w:spacing w:line="360" w:lineRule="auto"/>
              <w:jc w:val="center"/>
              <w:rPr>
                <w:szCs w:val="24"/>
                <w:rtl/>
              </w:rPr>
            </w:pPr>
          </w:p>
        </w:tc>
        <w:tc>
          <w:tcPr>
            <w:tcW w:w="4714" w:type="dxa"/>
            <w:vAlign w:val="center"/>
          </w:tcPr>
          <w:p w:rsidR="00A9198F" w:rsidRPr="00FF3B47" w:rsidRDefault="00A9198F" w:rsidP="00A9198F">
            <w:pPr>
              <w:spacing w:before="120" w:after="120" w:line="360" w:lineRule="auto"/>
              <w:jc w:val="center"/>
              <w:rPr>
                <w:rFonts w:ascii="Arial" w:hAnsi="Arial"/>
                <w:szCs w:val="24"/>
                <w:u w:val="single"/>
                <w:rtl/>
              </w:rPr>
            </w:pPr>
            <w:r w:rsidRPr="00FF3B47">
              <w:rPr>
                <w:rFonts w:ascii="Arial" w:hAnsi="Arial" w:hint="eastAsia"/>
                <w:szCs w:val="24"/>
                <w:u w:val="single"/>
                <w:rtl/>
              </w:rPr>
              <w:t>ידע</w:t>
            </w:r>
            <w:r w:rsidRPr="00FF3B47">
              <w:rPr>
                <w:rFonts w:ascii="Arial" w:hAnsi="Arial"/>
                <w:szCs w:val="24"/>
                <w:u w:val="single"/>
                <w:rtl/>
              </w:rPr>
              <w:t xml:space="preserve"> בשימוש </w:t>
            </w:r>
            <w:r w:rsidRPr="00FF3B47">
              <w:rPr>
                <w:rFonts w:ascii="Arial" w:hAnsi="Arial" w:hint="eastAsia"/>
                <w:szCs w:val="24"/>
                <w:u w:val="single"/>
                <w:rtl/>
              </w:rPr>
              <w:t>במערכות</w:t>
            </w:r>
            <w:r w:rsidRPr="00FF3B47">
              <w:rPr>
                <w:rFonts w:ascii="Arial" w:hAnsi="Arial"/>
                <w:szCs w:val="24"/>
                <w:u w:val="single"/>
                <w:rtl/>
              </w:rPr>
              <w:t xml:space="preserve"> </w:t>
            </w:r>
            <w:r w:rsidRPr="00FF3B47">
              <w:rPr>
                <w:rFonts w:ascii="Arial" w:hAnsi="Arial" w:hint="eastAsia"/>
                <w:szCs w:val="24"/>
                <w:u w:val="single"/>
                <w:rtl/>
              </w:rPr>
              <w:t>ממ</w:t>
            </w:r>
            <w:r w:rsidRPr="00FF3B47">
              <w:rPr>
                <w:rFonts w:ascii="Arial" w:hAnsi="Arial"/>
                <w:szCs w:val="24"/>
                <w:u w:val="single"/>
                <w:rtl/>
              </w:rPr>
              <w:t>"ג (</w:t>
            </w:r>
            <w:r w:rsidRPr="00FF3B47">
              <w:rPr>
                <w:rFonts w:ascii="Arial" w:hAnsi="Arial"/>
                <w:szCs w:val="24"/>
                <w:u w:val="single"/>
              </w:rPr>
              <w:t>GIS</w:t>
            </w:r>
            <w:r w:rsidRPr="00FF3B47">
              <w:rPr>
                <w:rFonts w:ascii="Arial" w:hAnsi="Arial"/>
                <w:szCs w:val="24"/>
                <w:u w:val="single"/>
                <w:rtl/>
              </w:rPr>
              <w:t xml:space="preserve">) </w:t>
            </w:r>
            <w:r w:rsidRPr="00D27A8B">
              <w:rPr>
                <w:rFonts w:ascii="Arial" w:hAnsi="Arial" w:hint="eastAsia"/>
                <w:b/>
                <w:bCs/>
                <w:szCs w:val="24"/>
                <w:u w:val="single"/>
                <w:rtl/>
              </w:rPr>
              <w:t>לכל</w:t>
            </w:r>
            <w:r w:rsidRPr="00D27A8B">
              <w:rPr>
                <w:rFonts w:ascii="Arial" w:hAnsi="Arial"/>
                <w:b/>
                <w:bCs/>
                <w:szCs w:val="24"/>
                <w:u w:val="single"/>
                <w:rtl/>
              </w:rPr>
              <w:t xml:space="preserve"> </w:t>
            </w:r>
            <w:r w:rsidRPr="00D27A8B">
              <w:rPr>
                <w:rFonts w:ascii="Arial" w:hAnsi="Arial" w:hint="eastAsia"/>
                <w:b/>
                <w:bCs/>
                <w:szCs w:val="24"/>
                <w:u w:val="single"/>
                <w:rtl/>
              </w:rPr>
              <w:t>אחד</w:t>
            </w:r>
            <w:r w:rsidRPr="00D27A8B">
              <w:rPr>
                <w:rFonts w:ascii="Arial" w:hAnsi="Arial"/>
                <w:szCs w:val="24"/>
                <w:u w:val="single"/>
                <w:rtl/>
              </w:rPr>
              <w:t xml:space="preserve"> מהיועצים:</w:t>
            </w:r>
          </w:p>
          <w:p w:rsidR="00A9198F" w:rsidRPr="00FF3B47" w:rsidRDefault="00A9198F" w:rsidP="003F44EF">
            <w:pPr>
              <w:spacing w:before="120" w:after="120" w:line="360" w:lineRule="auto"/>
              <w:ind w:left="424"/>
              <w:jc w:val="center"/>
              <w:rPr>
                <w:rFonts w:ascii="Arial" w:hAnsi="Arial"/>
                <w:szCs w:val="24"/>
                <w:rtl/>
              </w:rPr>
            </w:pPr>
            <w:r w:rsidRPr="00FF3B47">
              <w:rPr>
                <w:rFonts w:ascii="Arial" w:hAnsi="Arial"/>
                <w:szCs w:val="24"/>
                <w:rtl/>
              </w:rPr>
              <w:t>עד 1 שנה -</w:t>
            </w:r>
            <w:r>
              <w:rPr>
                <w:rFonts w:ascii="Arial" w:hAnsi="Arial" w:hint="cs"/>
                <w:szCs w:val="24"/>
                <w:rtl/>
              </w:rPr>
              <w:t xml:space="preserve"> 1 נקודות</w:t>
            </w:r>
          </w:p>
          <w:p w:rsidR="00A9198F" w:rsidRPr="00FF3B47" w:rsidRDefault="00A9198F" w:rsidP="003F44EF">
            <w:pPr>
              <w:spacing w:before="120" w:after="120" w:line="360" w:lineRule="auto"/>
              <w:ind w:left="424"/>
              <w:jc w:val="center"/>
              <w:rPr>
                <w:rFonts w:ascii="Arial" w:hAnsi="Arial"/>
                <w:szCs w:val="24"/>
                <w:rtl/>
              </w:rPr>
            </w:pPr>
            <w:r w:rsidRPr="00FF3B47">
              <w:rPr>
                <w:rFonts w:ascii="Arial" w:hAnsi="Arial"/>
                <w:szCs w:val="24"/>
                <w:rtl/>
              </w:rPr>
              <w:t xml:space="preserve"> בין 1 ל-3 שנים -</w:t>
            </w:r>
            <w:r>
              <w:rPr>
                <w:rFonts w:ascii="Arial" w:hAnsi="Arial" w:hint="cs"/>
                <w:szCs w:val="24"/>
                <w:rtl/>
              </w:rPr>
              <w:t xml:space="preserve"> 3 נקודות</w:t>
            </w:r>
          </w:p>
          <w:p w:rsidR="00C76C31" w:rsidRPr="00C76C31" w:rsidRDefault="00A9198F" w:rsidP="003F44EF">
            <w:pPr>
              <w:spacing w:before="120" w:after="120" w:line="360" w:lineRule="auto"/>
              <w:ind w:left="424"/>
              <w:jc w:val="center"/>
              <w:rPr>
                <w:rFonts w:ascii="Arial" w:hAnsi="Arial"/>
                <w:szCs w:val="24"/>
                <w:rtl/>
              </w:rPr>
            </w:pPr>
            <w:r w:rsidRPr="00FF3B47">
              <w:rPr>
                <w:rFonts w:ascii="Arial" w:hAnsi="Arial" w:hint="eastAsia"/>
                <w:szCs w:val="24"/>
                <w:rtl/>
              </w:rPr>
              <w:lastRenderedPageBreak/>
              <w:t>מעל</w:t>
            </w:r>
            <w:r w:rsidRPr="00FF3B47">
              <w:rPr>
                <w:rFonts w:ascii="Arial" w:hAnsi="Arial"/>
                <w:szCs w:val="24"/>
                <w:rtl/>
              </w:rPr>
              <w:t xml:space="preserve"> 3 שנים </w:t>
            </w:r>
            <w:r>
              <w:rPr>
                <w:rFonts w:ascii="Arial" w:hAnsi="Arial" w:hint="cs"/>
                <w:szCs w:val="24"/>
                <w:rtl/>
              </w:rPr>
              <w:t>- 1 נקודות</w:t>
            </w:r>
          </w:p>
        </w:tc>
        <w:tc>
          <w:tcPr>
            <w:tcW w:w="1382" w:type="dxa"/>
            <w:vAlign w:val="center"/>
          </w:tcPr>
          <w:p w:rsidR="00C76C31" w:rsidRDefault="00C76C31" w:rsidP="00493864">
            <w:pPr>
              <w:spacing w:before="120" w:after="120" w:line="360" w:lineRule="auto"/>
              <w:jc w:val="center"/>
              <w:rPr>
                <w:rFonts w:ascii="Arial" w:hAnsi="Arial"/>
                <w:szCs w:val="24"/>
                <w:rtl/>
              </w:rPr>
            </w:pPr>
            <w:r>
              <w:rPr>
                <w:rFonts w:ascii="Arial" w:hAnsi="Arial" w:hint="cs"/>
                <w:szCs w:val="24"/>
                <w:rtl/>
              </w:rPr>
              <w:lastRenderedPageBreak/>
              <w:t>10 נק'</w:t>
            </w:r>
          </w:p>
          <w:p w:rsidR="00C13CB8" w:rsidDel="0048338D" w:rsidRDefault="00C13CB8" w:rsidP="00493864">
            <w:pPr>
              <w:spacing w:before="120" w:after="120" w:line="360" w:lineRule="auto"/>
              <w:jc w:val="center"/>
              <w:rPr>
                <w:rFonts w:ascii="Arial" w:hAnsi="Arial"/>
                <w:szCs w:val="24"/>
                <w:rtl/>
              </w:rPr>
            </w:pPr>
            <w:r>
              <w:rPr>
                <w:rFonts w:ascii="Arial" w:hAnsi="Arial" w:hint="cs"/>
                <w:szCs w:val="24"/>
                <w:rtl/>
              </w:rPr>
              <w:t>(עד 5 נקודות לכל יועץ)</w:t>
            </w:r>
          </w:p>
        </w:tc>
        <w:tc>
          <w:tcPr>
            <w:tcW w:w="1382" w:type="dxa"/>
            <w:vMerge/>
            <w:shd w:val="clear" w:color="auto" w:fill="auto"/>
            <w:noWrap/>
            <w:vAlign w:val="center"/>
          </w:tcPr>
          <w:p w:rsidR="00C76C31" w:rsidRDefault="00C76C31" w:rsidP="00493864">
            <w:pPr>
              <w:spacing w:before="120" w:after="120" w:line="360" w:lineRule="auto"/>
              <w:jc w:val="center"/>
              <w:rPr>
                <w:rFonts w:ascii="Arial" w:hAnsi="Arial"/>
                <w:szCs w:val="24"/>
                <w:rtl/>
              </w:rPr>
            </w:pPr>
          </w:p>
        </w:tc>
      </w:tr>
      <w:tr w:rsidR="00C76C31" w:rsidRPr="00920D0D" w:rsidTr="003F44EF">
        <w:trPr>
          <w:trHeight w:val="2587"/>
          <w:jc w:val="center"/>
        </w:trPr>
        <w:tc>
          <w:tcPr>
            <w:tcW w:w="2866" w:type="dxa"/>
            <w:shd w:val="clear" w:color="auto" w:fill="auto"/>
            <w:vAlign w:val="center"/>
          </w:tcPr>
          <w:p w:rsidR="00C76C31" w:rsidRPr="00CA7D2A" w:rsidRDefault="00C76C31" w:rsidP="00493864">
            <w:pPr>
              <w:spacing w:line="360" w:lineRule="auto"/>
              <w:jc w:val="center"/>
              <w:rPr>
                <w:szCs w:val="24"/>
                <w:rtl/>
              </w:rPr>
            </w:pPr>
            <w:r>
              <w:rPr>
                <w:rFonts w:hint="cs"/>
                <w:szCs w:val="24"/>
                <w:rtl/>
              </w:rPr>
              <w:lastRenderedPageBreak/>
              <w:t>מתודולוגיית ביצוע העבודה</w:t>
            </w:r>
          </w:p>
          <w:p w:rsidR="00C76C31" w:rsidRPr="00CA7D2A" w:rsidRDefault="00C76C31" w:rsidP="00493864">
            <w:pPr>
              <w:spacing w:line="360" w:lineRule="auto"/>
              <w:jc w:val="center"/>
              <w:rPr>
                <w:szCs w:val="24"/>
                <w:rtl/>
              </w:rPr>
            </w:pPr>
          </w:p>
        </w:tc>
        <w:tc>
          <w:tcPr>
            <w:tcW w:w="4714" w:type="dxa"/>
            <w:vAlign w:val="center"/>
          </w:tcPr>
          <w:p w:rsidR="00B825A4" w:rsidRPr="00284EEC" w:rsidRDefault="00C76C31" w:rsidP="00EA7ABE">
            <w:pPr>
              <w:pStyle w:val="af5"/>
              <w:numPr>
                <w:ilvl w:val="0"/>
                <w:numId w:val="120"/>
              </w:numPr>
              <w:autoSpaceDE w:val="0"/>
              <w:autoSpaceDN w:val="0"/>
              <w:adjustRightInd w:val="0"/>
              <w:spacing w:line="360" w:lineRule="auto"/>
              <w:ind w:left="424"/>
              <w:jc w:val="both"/>
              <w:rPr>
                <w:szCs w:val="24"/>
                <w:rtl/>
              </w:rPr>
            </w:pPr>
            <w:r w:rsidRPr="00E13F0E">
              <w:rPr>
                <w:rFonts w:hint="cs"/>
                <w:szCs w:val="24"/>
                <w:rtl/>
              </w:rPr>
              <w:t>איכות</w:t>
            </w:r>
            <w:r w:rsidR="002D7E30" w:rsidRPr="00E13F0E">
              <w:rPr>
                <w:rFonts w:hint="cs"/>
                <w:szCs w:val="24"/>
                <w:rtl/>
              </w:rPr>
              <w:t xml:space="preserve"> מתודולוגי</w:t>
            </w:r>
            <w:r w:rsidR="00EA7ABE">
              <w:rPr>
                <w:rFonts w:hint="cs"/>
                <w:szCs w:val="24"/>
                <w:rtl/>
              </w:rPr>
              <w:t>ת איתור פרסום ומעקב אחרי ישויות תכנוניות ממערכת ממוחשבת ממשלתית</w:t>
            </w:r>
            <w:r w:rsidR="002D7E30" w:rsidRPr="00E674BB">
              <w:rPr>
                <w:rFonts w:hint="cs"/>
                <w:szCs w:val="24"/>
                <w:rtl/>
              </w:rPr>
              <w:t xml:space="preserve"> אל מול המפרט המקצועי </w:t>
            </w:r>
            <w:r w:rsidR="00EA7ABE">
              <w:rPr>
                <w:rFonts w:hint="cs"/>
                <w:szCs w:val="24"/>
                <w:rtl/>
              </w:rPr>
              <w:t>הכוללת</w:t>
            </w:r>
            <w:r w:rsidR="00EA7ABE" w:rsidRPr="0071252D">
              <w:rPr>
                <w:szCs w:val="24"/>
                <w:rtl/>
              </w:rPr>
              <w:t xml:space="preserve"> מסמך רקע כללי (עד 5 </w:t>
            </w:r>
            <w:r w:rsidR="00EA7ABE" w:rsidRPr="0071252D">
              <w:rPr>
                <w:rFonts w:hint="eastAsia"/>
                <w:szCs w:val="24"/>
                <w:rtl/>
              </w:rPr>
              <w:t>עמודים</w:t>
            </w:r>
            <w:r w:rsidR="00EA7ABE" w:rsidRPr="0071252D">
              <w:rPr>
                <w:szCs w:val="24"/>
                <w:rtl/>
              </w:rPr>
              <w:t xml:space="preserve">) </w:t>
            </w:r>
            <w:r w:rsidR="00EA7ABE" w:rsidRPr="0071252D">
              <w:rPr>
                <w:rFonts w:hint="eastAsia"/>
                <w:szCs w:val="24"/>
                <w:rtl/>
              </w:rPr>
              <w:t>על</w:t>
            </w:r>
            <w:r w:rsidR="00EA7ABE" w:rsidRPr="0071252D">
              <w:rPr>
                <w:szCs w:val="24"/>
                <w:rtl/>
              </w:rPr>
              <w:t xml:space="preserve"> </w:t>
            </w:r>
            <w:r w:rsidR="00EA7ABE" w:rsidRPr="0071252D">
              <w:rPr>
                <w:rFonts w:hint="eastAsia"/>
                <w:szCs w:val="24"/>
                <w:rtl/>
              </w:rPr>
              <w:t>המערכת</w:t>
            </w:r>
            <w:r w:rsidR="00EA7ABE" w:rsidRPr="0071252D">
              <w:rPr>
                <w:szCs w:val="24"/>
                <w:rtl/>
              </w:rPr>
              <w:t xml:space="preserve"> </w:t>
            </w:r>
            <w:r w:rsidR="00EA7ABE" w:rsidRPr="0071252D">
              <w:rPr>
                <w:rFonts w:hint="eastAsia"/>
                <w:szCs w:val="24"/>
                <w:rtl/>
              </w:rPr>
              <w:t>הממוחשבת</w:t>
            </w:r>
            <w:r w:rsidR="00EA7ABE" w:rsidRPr="0071252D">
              <w:rPr>
                <w:szCs w:val="24"/>
                <w:rtl/>
              </w:rPr>
              <w:t xml:space="preserve"> </w:t>
            </w:r>
            <w:r w:rsidR="00EA7ABE" w:rsidRPr="0071252D">
              <w:rPr>
                <w:rFonts w:hint="eastAsia"/>
                <w:szCs w:val="24"/>
                <w:rtl/>
              </w:rPr>
              <w:t>שברשותו</w:t>
            </w:r>
            <w:r w:rsidR="00EA7ABE" w:rsidRPr="0071252D">
              <w:rPr>
                <w:szCs w:val="24"/>
                <w:rtl/>
              </w:rPr>
              <w:t xml:space="preserve"> </w:t>
            </w:r>
            <w:r w:rsidR="00EA7ABE" w:rsidRPr="0071252D">
              <w:rPr>
                <w:rFonts w:hint="eastAsia"/>
                <w:szCs w:val="24"/>
                <w:rtl/>
              </w:rPr>
              <w:t>וכן</w:t>
            </w:r>
            <w:r w:rsidR="00EA7ABE" w:rsidRPr="0071252D">
              <w:rPr>
                <w:szCs w:val="24"/>
                <w:rtl/>
              </w:rPr>
              <w:t xml:space="preserve"> </w:t>
            </w:r>
            <w:r w:rsidR="00EA7ABE" w:rsidRPr="0071252D">
              <w:rPr>
                <w:rFonts w:hint="eastAsia"/>
                <w:szCs w:val="24"/>
                <w:rtl/>
              </w:rPr>
              <w:t>לצרף</w:t>
            </w:r>
            <w:r w:rsidR="00EA7ABE" w:rsidRPr="0071252D">
              <w:rPr>
                <w:szCs w:val="24"/>
                <w:rtl/>
              </w:rPr>
              <w:t xml:space="preserve"> </w:t>
            </w:r>
            <w:r w:rsidR="00EA7ABE" w:rsidRPr="0071252D">
              <w:rPr>
                <w:rFonts w:hint="eastAsia"/>
                <w:szCs w:val="24"/>
                <w:rtl/>
              </w:rPr>
              <w:t>דוגמאות</w:t>
            </w:r>
            <w:r w:rsidR="00EA7ABE" w:rsidRPr="0071252D">
              <w:rPr>
                <w:szCs w:val="24"/>
                <w:rtl/>
              </w:rPr>
              <w:t xml:space="preserve"> </w:t>
            </w:r>
            <w:r w:rsidR="00EA7ABE" w:rsidRPr="0071252D">
              <w:rPr>
                <w:rFonts w:hint="eastAsia"/>
                <w:szCs w:val="24"/>
                <w:rtl/>
              </w:rPr>
              <w:t>דו</w:t>
            </w:r>
            <w:r w:rsidR="00EA7ABE" w:rsidRPr="0071252D">
              <w:rPr>
                <w:szCs w:val="24"/>
                <w:rtl/>
              </w:rPr>
              <w:t xml:space="preserve">"ח </w:t>
            </w:r>
            <w:r w:rsidR="00EA7ABE" w:rsidRPr="0071252D">
              <w:rPr>
                <w:rFonts w:hint="eastAsia"/>
                <w:szCs w:val="24"/>
                <w:rtl/>
              </w:rPr>
              <w:t>מעקב</w:t>
            </w:r>
            <w:r w:rsidR="00EA7ABE" w:rsidRPr="0071252D">
              <w:rPr>
                <w:szCs w:val="24"/>
                <w:rtl/>
              </w:rPr>
              <w:t xml:space="preserve"> </w:t>
            </w:r>
            <w:r w:rsidR="00EA7ABE" w:rsidRPr="0071252D">
              <w:rPr>
                <w:rFonts w:hint="eastAsia"/>
                <w:szCs w:val="24"/>
                <w:rtl/>
              </w:rPr>
              <w:t>תכנוני</w:t>
            </w:r>
            <w:r w:rsidR="00EA7ABE" w:rsidRPr="0071252D">
              <w:rPr>
                <w:szCs w:val="24"/>
                <w:rtl/>
              </w:rPr>
              <w:t xml:space="preserve"> </w:t>
            </w:r>
            <w:r w:rsidR="00EA7ABE" w:rsidRPr="0071252D">
              <w:rPr>
                <w:rFonts w:hint="eastAsia"/>
                <w:szCs w:val="24"/>
                <w:rtl/>
              </w:rPr>
              <w:t>אחר</w:t>
            </w:r>
            <w:r w:rsidR="00EA7ABE" w:rsidRPr="0071252D">
              <w:rPr>
                <w:szCs w:val="24"/>
                <w:rtl/>
              </w:rPr>
              <w:t xml:space="preserve"> </w:t>
            </w:r>
            <w:r w:rsidR="00EA7ABE" w:rsidRPr="0071252D">
              <w:rPr>
                <w:rFonts w:hint="eastAsia"/>
                <w:szCs w:val="24"/>
                <w:rtl/>
              </w:rPr>
              <w:t>פרסומי</w:t>
            </w:r>
            <w:r w:rsidR="00EA7ABE" w:rsidRPr="0071252D">
              <w:rPr>
                <w:szCs w:val="24"/>
                <w:rtl/>
              </w:rPr>
              <w:t xml:space="preserve"> </w:t>
            </w:r>
            <w:r w:rsidR="00EA7ABE" w:rsidRPr="0071252D">
              <w:rPr>
                <w:rFonts w:hint="eastAsia"/>
                <w:szCs w:val="24"/>
                <w:rtl/>
              </w:rPr>
              <w:t>תכנון</w:t>
            </w:r>
            <w:r w:rsidR="00EA7ABE" w:rsidRPr="0071252D">
              <w:rPr>
                <w:szCs w:val="24"/>
                <w:rtl/>
              </w:rPr>
              <w:t xml:space="preserve"> </w:t>
            </w:r>
            <w:r w:rsidR="00EA7ABE" w:rsidRPr="0071252D">
              <w:rPr>
                <w:rFonts w:hint="eastAsia"/>
                <w:szCs w:val="24"/>
                <w:rtl/>
              </w:rPr>
              <w:t>ובניה</w:t>
            </w:r>
            <w:r w:rsidR="00EA7ABE" w:rsidRPr="0071252D">
              <w:rPr>
                <w:szCs w:val="24"/>
              </w:rPr>
              <w:t xml:space="preserve"> </w:t>
            </w:r>
            <w:r w:rsidR="00EA7ABE" w:rsidRPr="0071252D">
              <w:rPr>
                <w:rFonts w:hint="eastAsia"/>
                <w:szCs w:val="24"/>
                <w:rtl/>
              </w:rPr>
              <w:t>המבוסס</w:t>
            </w:r>
            <w:r w:rsidR="00EA7ABE" w:rsidRPr="0071252D">
              <w:rPr>
                <w:szCs w:val="24"/>
                <w:rtl/>
              </w:rPr>
              <w:t xml:space="preserve"> </w:t>
            </w:r>
            <w:r w:rsidR="00EA7ABE" w:rsidRPr="0071252D">
              <w:rPr>
                <w:rFonts w:hint="eastAsia"/>
                <w:szCs w:val="24"/>
                <w:rtl/>
              </w:rPr>
              <w:t>על</w:t>
            </w:r>
            <w:r w:rsidR="00EA7ABE" w:rsidRPr="0071252D">
              <w:rPr>
                <w:szCs w:val="24"/>
                <w:rtl/>
              </w:rPr>
              <w:t xml:space="preserve"> </w:t>
            </w:r>
            <w:r w:rsidR="00EA7ABE" w:rsidRPr="0071252D">
              <w:rPr>
                <w:rFonts w:hint="eastAsia"/>
                <w:szCs w:val="24"/>
                <w:rtl/>
              </w:rPr>
              <w:t>מערכת</w:t>
            </w:r>
            <w:r w:rsidR="00EA7ABE">
              <w:rPr>
                <w:rFonts w:hint="cs"/>
                <w:szCs w:val="24"/>
                <w:rtl/>
              </w:rPr>
              <w:t xml:space="preserve"> זו</w:t>
            </w:r>
            <w:r w:rsidRPr="00E674BB">
              <w:rPr>
                <w:rFonts w:hint="cs"/>
                <w:szCs w:val="24"/>
                <w:rtl/>
              </w:rPr>
              <w:t xml:space="preserve"> </w:t>
            </w:r>
            <w:r w:rsidR="00DE72B3">
              <w:rPr>
                <w:rFonts w:hint="cs"/>
                <w:szCs w:val="24"/>
                <w:rtl/>
              </w:rPr>
              <w:t xml:space="preserve">הן בסעיף 2.1 לעיל והן </w:t>
            </w:r>
            <w:r w:rsidRPr="00E674BB">
              <w:rPr>
                <w:rFonts w:hint="cs"/>
                <w:szCs w:val="24"/>
                <w:rtl/>
              </w:rPr>
              <w:t xml:space="preserve">בנספח א'1 </w:t>
            </w:r>
            <w:r w:rsidR="00DE72B3">
              <w:rPr>
                <w:rFonts w:hint="cs"/>
                <w:szCs w:val="24"/>
                <w:rtl/>
              </w:rPr>
              <w:t xml:space="preserve">להלן </w:t>
            </w:r>
            <w:r w:rsidRPr="00E674BB">
              <w:rPr>
                <w:rFonts w:hint="cs"/>
                <w:szCs w:val="24"/>
                <w:rtl/>
              </w:rPr>
              <w:t xml:space="preserve">במכרז </w:t>
            </w:r>
            <w:r w:rsidRPr="00E674BB">
              <w:rPr>
                <w:szCs w:val="24"/>
                <w:rtl/>
              </w:rPr>
              <w:t>–</w:t>
            </w:r>
            <w:r w:rsidRPr="00E674BB">
              <w:rPr>
                <w:rFonts w:hint="cs"/>
                <w:szCs w:val="24"/>
                <w:rtl/>
              </w:rPr>
              <w:t xml:space="preserve"> עד 10 נקודות</w:t>
            </w:r>
            <w:r w:rsidR="00BD03BF" w:rsidRPr="00284EEC">
              <w:rPr>
                <w:szCs w:val="24"/>
                <w:rtl/>
              </w:rPr>
              <w:t>;</w:t>
            </w:r>
          </w:p>
          <w:p w:rsidR="00B825A4" w:rsidRPr="00284EEC" w:rsidRDefault="00C76C31" w:rsidP="00284EEC">
            <w:pPr>
              <w:pStyle w:val="af5"/>
              <w:numPr>
                <w:ilvl w:val="0"/>
                <w:numId w:val="120"/>
              </w:numPr>
              <w:autoSpaceDE w:val="0"/>
              <w:autoSpaceDN w:val="0"/>
              <w:adjustRightInd w:val="0"/>
              <w:spacing w:line="360" w:lineRule="auto"/>
              <w:ind w:left="424" w:hanging="424"/>
              <w:jc w:val="both"/>
              <w:rPr>
                <w:szCs w:val="24"/>
                <w:rtl/>
              </w:rPr>
            </w:pPr>
            <w:r w:rsidRPr="00F1696A">
              <w:rPr>
                <w:rFonts w:hint="cs"/>
                <w:szCs w:val="24"/>
                <w:rtl/>
              </w:rPr>
              <w:t>מערכת ממוחשבת הפועלת לפי מנגנון אוטומטי</w:t>
            </w:r>
            <w:r w:rsidR="00C35AF4">
              <w:rPr>
                <w:rFonts w:hint="cs"/>
                <w:szCs w:val="24"/>
                <w:rtl/>
              </w:rPr>
              <w:t>, בהתאם לפירוט הבא</w:t>
            </w:r>
            <w:r w:rsidRPr="00F1696A">
              <w:rPr>
                <w:rFonts w:hint="cs"/>
                <w:szCs w:val="24"/>
                <w:rtl/>
              </w:rPr>
              <w:t>:</w:t>
            </w:r>
          </w:p>
          <w:p w:rsidR="00B825A4" w:rsidRPr="00B825A4" w:rsidRDefault="00B825A4" w:rsidP="009A014D">
            <w:pPr>
              <w:pStyle w:val="af5"/>
              <w:numPr>
                <w:ilvl w:val="1"/>
                <w:numId w:val="120"/>
              </w:numPr>
              <w:autoSpaceDE w:val="0"/>
              <w:autoSpaceDN w:val="0"/>
              <w:adjustRightInd w:val="0"/>
              <w:spacing w:line="360" w:lineRule="auto"/>
              <w:jc w:val="both"/>
              <w:rPr>
                <w:szCs w:val="24"/>
                <w:rtl/>
              </w:rPr>
            </w:pPr>
            <w:r w:rsidRPr="00B825A4">
              <w:rPr>
                <w:rFonts w:ascii="Arial" w:hAnsi="Arial" w:hint="eastAsia"/>
                <w:szCs w:val="24"/>
                <w:rtl/>
              </w:rPr>
              <w:t>א</w:t>
            </w:r>
            <w:r w:rsidR="00C76C31" w:rsidRPr="00B825A4">
              <w:rPr>
                <w:rFonts w:ascii="Arial" w:hAnsi="Arial" w:hint="eastAsia"/>
                <w:szCs w:val="24"/>
                <w:rtl/>
              </w:rPr>
              <w:t>יסוף</w:t>
            </w:r>
            <w:r w:rsidR="00C76C31">
              <w:rPr>
                <w:rFonts w:ascii="Arial" w:hAnsi="Arial" w:hint="cs"/>
                <w:szCs w:val="24"/>
                <w:rtl/>
              </w:rPr>
              <w:t xml:space="preserve"> קבצי ממ"ג ממאגר אינטרנטי נגיש</w:t>
            </w:r>
            <w:r w:rsidR="00837FE6">
              <w:rPr>
                <w:rFonts w:ascii="Arial" w:hAnsi="Arial" w:hint="cs"/>
                <w:szCs w:val="24"/>
                <w:rtl/>
              </w:rPr>
              <w:t xml:space="preserve"> לציבור (לדוגמא: מאגר של מינהל התכנון)</w:t>
            </w:r>
            <w:r w:rsidR="004D1C25">
              <w:rPr>
                <w:rFonts w:hint="cs"/>
                <w:szCs w:val="24"/>
                <w:rtl/>
              </w:rPr>
              <w:t xml:space="preserve"> </w:t>
            </w:r>
            <w:r w:rsidR="004D1C25">
              <w:rPr>
                <w:szCs w:val="24"/>
                <w:rtl/>
              </w:rPr>
              <w:t>–</w:t>
            </w:r>
            <w:r w:rsidR="004D1C25">
              <w:rPr>
                <w:rFonts w:hint="cs"/>
                <w:szCs w:val="24"/>
                <w:rtl/>
              </w:rPr>
              <w:t xml:space="preserve"> עד 10 נקודות</w:t>
            </w:r>
          </w:p>
          <w:p w:rsidR="00C76C31" w:rsidRDefault="00C76C31" w:rsidP="009A014D">
            <w:pPr>
              <w:pStyle w:val="af5"/>
              <w:numPr>
                <w:ilvl w:val="1"/>
                <w:numId w:val="120"/>
              </w:numPr>
              <w:autoSpaceDE w:val="0"/>
              <w:autoSpaceDN w:val="0"/>
              <w:adjustRightInd w:val="0"/>
              <w:spacing w:line="360" w:lineRule="auto"/>
              <w:jc w:val="both"/>
              <w:rPr>
                <w:szCs w:val="24"/>
                <w:rtl/>
              </w:rPr>
            </w:pPr>
            <w:r w:rsidRPr="0055473F">
              <w:rPr>
                <w:rFonts w:hint="cs"/>
                <w:szCs w:val="24"/>
                <w:rtl/>
              </w:rPr>
              <w:t xml:space="preserve">חיתוך קבצי ממ"ג </w:t>
            </w:r>
            <w:r w:rsidR="003D1258">
              <w:rPr>
                <w:rFonts w:hint="cs"/>
                <w:szCs w:val="24"/>
                <w:rtl/>
              </w:rPr>
              <w:t xml:space="preserve">והצגת היחס המרחבי, </w:t>
            </w:r>
            <w:r w:rsidRPr="0055473F">
              <w:rPr>
                <w:rFonts w:hint="cs"/>
                <w:szCs w:val="24"/>
                <w:rtl/>
              </w:rPr>
              <w:t>בין שכבת מידע של</w:t>
            </w:r>
            <w:r>
              <w:rPr>
                <w:rFonts w:hint="cs"/>
                <w:szCs w:val="24"/>
                <w:rtl/>
              </w:rPr>
              <w:t xml:space="preserve"> </w:t>
            </w:r>
            <w:r w:rsidRPr="0055473F">
              <w:rPr>
                <w:rFonts w:hint="cs"/>
                <w:szCs w:val="24"/>
                <w:rtl/>
              </w:rPr>
              <w:t>ישויות תכנוניות צד ג'</w:t>
            </w:r>
            <w:r w:rsidR="003D1258">
              <w:rPr>
                <w:rFonts w:hint="cs"/>
                <w:szCs w:val="24"/>
                <w:rtl/>
              </w:rPr>
              <w:t>,</w:t>
            </w:r>
            <w:r w:rsidRPr="0055473F">
              <w:rPr>
                <w:rFonts w:hint="cs"/>
                <w:szCs w:val="24"/>
                <w:rtl/>
              </w:rPr>
              <w:t xml:space="preserve"> לבין שכבת מידע של תכניות הגז הטבעי</w:t>
            </w:r>
            <w:r w:rsidR="00100CB4">
              <w:rPr>
                <w:rFonts w:hint="cs"/>
                <w:szCs w:val="24"/>
                <w:rtl/>
              </w:rPr>
              <w:t>;</w:t>
            </w:r>
            <w:r w:rsidRPr="0055473F">
              <w:rPr>
                <w:rFonts w:hint="cs"/>
                <w:szCs w:val="24"/>
                <w:rtl/>
              </w:rPr>
              <w:t xml:space="preserve"> </w:t>
            </w:r>
          </w:p>
          <w:p w:rsidR="004D1C25" w:rsidRPr="009A014D" w:rsidRDefault="004D1C25" w:rsidP="009A014D">
            <w:pPr>
              <w:pStyle w:val="af5"/>
              <w:spacing w:before="120" w:after="120" w:line="360" w:lineRule="auto"/>
              <w:ind w:left="424"/>
              <w:jc w:val="both"/>
              <w:rPr>
                <w:rFonts w:ascii="Arial" w:hAnsi="Arial"/>
                <w:szCs w:val="24"/>
                <w:rtl/>
              </w:rPr>
            </w:pPr>
            <w:r>
              <w:rPr>
                <w:rFonts w:ascii="Arial" w:hAnsi="Arial" w:hint="cs"/>
                <w:szCs w:val="24"/>
                <w:rtl/>
              </w:rPr>
              <w:t>עד 10 נקודות</w:t>
            </w:r>
          </w:p>
          <w:p w:rsidR="00C76C31" w:rsidRPr="00424603" w:rsidRDefault="00C76C31" w:rsidP="00284EEC">
            <w:pPr>
              <w:pStyle w:val="af5"/>
              <w:numPr>
                <w:ilvl w:val="0"/>
                <w:numId w:val="120"/>
              </w:numPr>
              <w:spacing w:before="120" w:after="120" w:line="360" w:lineRule="auto"/>
              <w:ind w:left="424" w:hanging="424"/>
              <w:jc w:val="both"/>
              <w:rPr>
                <w:rFonts w:ascii="Arial" w:hAnsi="Arial"/>
                <w:szCs w:val="24"/>
                <w:rtl/>
              </w:rPr>
            </w:pPr>
            <w:r w:rsidRPr="00424603">
              <w:rPr>
                <w:rFonts w:asciiTheme="majorBidi" w:hAnsiTheme="majorBidi" w:hint="cs"/>
                <w:szCs w:val="24"/>
                <w:rtl/>
              </w:rPr>
              <w:lastRenderedPageBreak/>
              <w:t xml:space="preserve">מערכת </w:t>
            </w:r>
            <w:r w:rsidR="00C35AF4" w:rsidRPr="00284EEC">
              <w:rPr>
                <w:rFonts w:asciiTheme="majorBidi" w:hAnsiTheme="majorBidi" w:hint="eastAsia"/>
                <w:szCs w:val="24"/>
                <w:rtl/>
              </w:rPr>
              <w:t>התר</w:t>
            </w:r>
            <w:r w:rsidR="00C35AF4">
              <w:rPr>
                <w:rFonts w:asciiTheme="majorBidi" w:hAnsiTheme="majorBidi" w:hint="cs"/>
                <w:szCs w:val="24"/>
                <w:rtl/>
              </w:rPr>
              <w:t>ע</w:t>
            </w:r>
            <w:r w:rsidR="00C35AF4" w:rsidRPr="00284EEC">
              <w:rPr>
                <w:rFonts w:asciiTheme="majorBidi" w:hAnsiTheme="majorBidi" w:hint="eastAsia"/>
                <w:szCs w:val="24"/>
                <w:rtl/>
              </w:rPr>
              <w:t>ה</w:t>
            </w:r>
            <w:r w:rsidR="00C35AF4" w:rsidRPr="00284EEC">
              <w:rPr>
                <w:rFonts w:asciiTheme="majorBidi" w:hAnsiTheme="majorBidi"/>
                <w:szCs w:val="24"/>
                <w:rtl/>
              </w:rPr>
              <w:t xml:space="preserve"> </w:t>
            </w:r>
            <w:r w:rsidR="00C35AF4">
              <w:rPr>
                <w:rFonts w:asciiTheme="majorBidi" w:hAnsiTheme="majorBidi" w:hint="cs"/>
                <w:szCs w:val="24"/>
                <w:rtl/>
              </w:rPr>
              <w:t xml:space="preserve">המתריעה באופן מיידי, </w:t>
            </w:r>
            <w:r w:rsidRPr="00424603">
              <w:rPr>
                <w:rFonts w:asciiTheme="majorBidi" w:hAnsiTheme="majorBidi" w:hint="cs"/>
                <w:szCs w:val="24"/>
                <w:rtl/>
              </w:rPr>
              <w:t xml:space="preserve">על פרסומים </w:t>
            </w:r>
            <w:r w:rsidR="00C35AF4">
              <w:rPr>
                <w:rFonts w:asciiTheme="majorBidi" w:hAnsiTheme="majorBidi" w:hint="cs"/>
                <w:szCs w:val="24"/>
                <w:rtl/>
              </w:rPr>
              <w:t>שנוגעים לתשתיות הגז הטבעי; (לדוגמא: בשליחת מייל בהתאם למילת מפתח)</w:t>
            </w:r>
            <w:r w:rsidRPr="00424603">
              <w:rPr>
                <w:rFonts w:hint="cs"/>
                <w:szCs w:val="24"/>
                <w:rtl/>
              </w:rPr>
              <w:t xml:space="preserve"> </w:t>
            </w:r>
            <w:r w:rsidRPr="00424603">
              <w:rPr>
                <w:szCs w:val="24"/>
                <w:rtl/>
              </w:rPr>
              <w:t>–</w:t>
            </w:r>
            <w:r w:rsidRPr="00C35AF4">
              <w:rPr>
                <w:rFonts w:hint="cs"/>
                <w:szCs w:val="24"/>
                <w:rtl/>
              </w:rPr>
              <w:t xml:space="preserve"> עד 5 </w:t>
            </w:r>
            <w:r w:rsidRPr="00284EEC">
              <w:rPr>
                <w:rFonts w:hint="eastAsia"/>
                <w:szCs w:val="24"/>
                <w:rtl/>
              </w:rPr>
              <w:t>נק</w:t>
            </w:r>
            <w:r w:rsidR="008248AF">
              <w:rPr>
                <w:rFonts w:hint="cs"/>
                <w:szCs w:val="24"/>
                <w:rtl/>
              </w:rPr>
              <w:t>ודות.</w:t>
            </w:r>
          </w:p>
        </w:tc>
        <w:tc>
          <w:tcPr>
            <w:tcW w:w="1382" w:type="dxa"/>
            <w:vAlign w:val="center"/>
          </w:tcPr>
          <w:p w:rsidR="00C76C31" w:rsidRDefault="00C76C31" w:rsidP="00A9198F">
            <w:pPr>
              <w:spacing w:before="120" w:after="120" w:line="360" w:lineRule="auto"/>
              <w:jc w:val="center"/>
              <w:rPr>
                <w:rFonts w:ascii="Arial" w:hAnsi="Arial"/>
                <w:szCs w:val="24"/>
                <w:rtl/>
              </w:rPr>
            </w:pPr>
            <w:r>
              <w:rPr>
                <w:rFonts w:ascii="Arial" w:hAnsi="Arial" w:hint="cs"/>
                <w:szCs w:val="24"/>
                <w:rtl/>
              </w:rPr>
              <w:lastRenderedPageBreak/>
              <w:t xml:space="preserve">עד </w:t>
            </w:r>
            <w:r w:rsidR="00A9198F">
              <w:rPr>
                <w:rFonts w:ascii="Arial" w:hAnsi="Arial" w:hint="cs"/>
                <w:szCs w:val="24"/>
                <w:rtl/>
              </w:rPr>
              <w:t xml:space="preserve">35 </w:t>
            </w:r>
            <w:r>
              <w:rPr>
                <w:rFonts w:ascii="Arial" w:hAnsi="Arial" w:hint="cs"/>
                <w:szCs w:val="24"/>
                <w:rtl/>
              </w:rPr>
              <w:t>נק'</w:t>
            </w:r>
          </w:p>
          <w:p w:rsidR="00C76C31" w:rsidRDefault="00C76C31" w:rsidP="00C76C31">
            <w:pPr>
              <w:spacing w:before="120" w:after="120" w:line="360" w:lineRule="auto"/>
              <w:jc w:val="center"/>
              <w:rPr>
                <w:rFonts w:ascii="Arial" w:hAnsi="Arial"/>
                <w:szCs w:val="24"/>
                <w:rtl/>
              </w:rPr>
            </w:pPr>
          </w:p>
        </w:tc>
        <w:tc>
          <w:tcPr>
            <w:tcW w:w="1382" w:type="dxa"/>
            <w:shd w:val="clear" w:color="auto" w:fill="auto"/>
            <w:noWrap/>
            <w:vAlign w:val="center"/>
          </w:tcPr>
          <w:p w:rsidR="00C76C31" w:rsidRDefault="00B670F9" w:rsidP="00A9198F">
            <w:pPr>
              <w:spacing w:before="120" w:after="120" w:line="360" w:lineRule="auto"/>
              <w:jc w:val="center"/>
              <w:rPr>
                <w:rFonts w:ascii="Arial" w:hAnsi="Arial"/>
                <w:szCs w:val="24"/>
                <w:rtl/>
              </w:rPr>
            </w:pPr>
            <w:r>
              <w:rPr>
                <w:rFonts w:ascii="Arial" w:hAnsi="Arial" w:hint="cs"/>
                <w:szCs w:val="24"/>
                <w:rtl/>
              </w:rPr>
              <w:t xml:space="preserve">עד </w:t>
            </w:r>
            <w:r w:rsidR="00A9198F">
              <w:rPr>
                <w:rFonts w:ascii="Arial" w:hAnsi="Arial" w:hint="cs"/>
                <w:szCs w:val="24"/>
                <w:rtl/>
              </w:rPr>
              <w:t>35</w:t>
            </w:r>
          </w:p>
        </w:tc>
      </w:tr>
      <w:tr w:rsidR="00BC2909" w:rsidRPr="00920D0D" w:rsidTr="00C76C31">
        <w:trPr>
          <w:trHeight w:val="851"/>
          <w:jc w:val="center"/>
        </w:trPr>
        <w:tc>
          <w:tcPr>
            <w:tcW w:w="2866" w:type="dxa"/>
            <w:tcBorders>
              <w:bottom w:val="single" w:sz="4" w:space="0" w:color="auto"/>
            </w:tcBorders>
            <w:shd w:val="clear" w:color="auto" w:fill="auto"/>
            <w:vAlign w:val="center"/>
            <w:hideMark/>
          </w:tcPr>
          <w:p w:rsidR="00BC2909" w:rsidRPr="00CA7D2A" w:rsidRDefault="00BC2909" w:rsidP="00493864">
            <w:pPr>
              <w:spacing w:line="360" w:lineRule="auto"/>
              <w:jc w:val="center"/>
              <w:rPr>
                <w:rFonts w:ascii="Arial" w:hAnsi="Arial"/>
                <w:szCs w:val="24"/>
                <w:rtl/>
              </w:rPr>
            </w:pPr>
            <w:r w:rsidRPr="00CA7D2A">
              <w:rPr>
                <w:rFonts w:hint="eastAsia"/>
                <w:szCs w:val="24"/>
                <w:rtl/>
              </w:rPr>
              <w:lastRenderedPageBreak/>
              <w:t>הערכה</w:t>
            </w:r>
            <w:r w:rsidRPr="00CA7D2A">
              <w:rPr>
                <w:szCs w:val="24"/>
                <w:rtl/>
              </w:rPr>
              <w:t xml:space="preserve"> </w:t>
            </w:r>
            <w:r w:rsidRPr="00CA7D2A">
              <w:rPr>
                <w:rFonts w:hint="eastAsia"/>
                <w:szCs w:val="24"/>
                <w:rtl/>
              </w:rPr>
              <w:t>כללית</w:t>
            </w:r>
            <w:r>
              <w:rPr>
                <w:rFonts w:hint="cs"/>
                <w:szCs w:val="24"/>
                <w:rtl/>
              </w:rPr>
              <w:t xml:space="preserve"> של ההצעה</w:t>
            </w:r>
          </w:p>
        </w:tc>
        <w:tc>
          <w:tcPr>
            <w:tcW w:w="4714" w:type="dxa"/>
          </w:tcPr>
          <w:p w:rsidR="00BC2909" w:rsidRPr="00CA7D2A" w:rsidRDefault="00C76C31" w:rsidP="00493864">
            <w:pPr>
              <w:spacing w:before="120" w:after="120" w:line="360" w:lineRule="auto"/>
              <w:jc w:val="center"/>
              <w:rPr>
                <w:szCs w:val="24"/>
                <w:rtl/>
              </w:rPr>
            </w:pPr>
            <w:r>
              <w:rPr>
                <w:rFonts w:hint="cs"/>
                <w:szCs w:val="24"/>
                <w:rtl/>
              </w:rPr>
              <w:t xml:space="preserve">איכות בהתאם: </w:t>
            </w:r>
            <w:r w:rsidRPr="00151983">
              <w:rPr>
                <w:rFonts w:hint="cs"/>
                <w:szCs w:val="24"/>
                <w:rtl/>
              </w:rPr>
              <w:t xml:space="preserve">בהירות ההצעה, </w:t>
            </w:r>
            <w:r>
              <w:rPr>
                <w:rFonts w:hint="cs"/>
                <w:szCs w:val="24"/>
                <w:rtl/>
              </w:rPr>
              <w:t xml:space="preserve">תמציתיות בהתאם להיקף הנדרש בהגשה, </w:t>
            </w:r>
            <w:r w:rsidRPr="00151983">
              <w:rPr>
                <w:rFonts w:hint="cs"/>
                <w:szCs w:val="24"/>
                <w:rtl/>
              </w:rPr>
              <w:t>יסודיות ושלמות החומר</w:t>
            </w:r>
            <w:r>
              <w:rPr>
                <w:rFonts w:hint="cs"/>
                <w:szCs w:val="24"/>
                <w:rtl/>
              </w:rPr>
              <w:t xml:space="preserve"> עד 10 נק'</w:t>
            </w:r>
            <w:r w:rsidDel="00E70B6B">
              <w:rPr>
                <w:rFonts w:hint="cs"/>
                <w:szCs w:val="24"/>
                <w:rtl/>
              </w:rPr>
              <w:t xml:space="preserve"> </w:t>
            </w:r>
          </w:p>
        </w:tc>
        <w:tc>
          <w:tcPr>
            <w:tcW w:w="1382" w:type="dxa"/>
            <w:shd w:val="clear" w:color="auto" w:fill="auto"/>
            <w:vAlign w:val="center"/>
          </w:tcPr>
          <w:p w:rsidR="00BC2909" w:rsidRDefault="00C76C31" w:rsidP="00493864">
            <w:pPr>
              <w:spacing w:before="120" w:after="120" w:line="360" w:lineRule="auto"/>
              <w:jc w:val="center"/>
              <w:rPr>
                <w:rFonts w:ascii="Arial" w:hAnsi="Arial"/>
                <w:szCs w:val="24"/>
                <w:rtl/>
              </w:rPr>
            </w:pPr>
            <w:r>
              <w:rPr>
                <w:rFonts w:ascii="Arial" w:hAnsi="Arial" w:hint="cs"/>
                <w:szCs w:val="24"/>
                <w:rtl/>
              </w:rPr>
              <w:t>10 נק'</w:t>
            </w:r>
            <w:r w:rsidDel="00E70B6B">
              <w:rPr>
                <w:rFonts w:ascii="Arial" w:hAnsi="Arial" w:hint="cs"/>
                <w:szCs w:val="24"/>
                <w:rtl/>
              </w:rPr>
              <w:t xml:space="preserve"> </w:t>
            </w:r>
          </w:p>
        </w:tc>
        <w:tc>
          <w:tcPr>
            <w:tcW w:w="1382" w:type="dxa"/>
            <w:tcBorders>
              <w:bottom w:val="single" w:sz="4" w:space="0" w:color="auto"/>
            </w:tcBorders>
            <w:shd w:val="clear" w:color="auto" w:fill="auto"/>
            <w:noWrap/>
            <w:vAlign w:val="center"/>
            <w:hideMark/>
          </w:tcPr>
          <w:p w:rsidR="00BC2909" w:rsidRPr="00CA7D2A" w:rsidRDefault="00B670F9" w:rsidP="00493864">
            <w:pPr>
              <w:spacing w:before="120" w:after="120" w:line="360" w:lineRule="auto"/>
              <w:jc w:val="center"/>
              <w:rPr>
                <w:rFonts w:ascii="Arial" w:hAnsi="Arial"/>
                <w:szCs w:val="24"/>
                <w:rtl/>
              </w:rPr>
            </w:pPr>
            <w:r>
              <w:rPr>
                <w:rFonts w:ascii="Arial" w:hAnsi="Arial" w:hint="cs"/>
                <w:szCs w:val="24"/>
                <w:rtl/>
              </w:rPr>
              <w:t>עד 10</w:t>
            </w:r>
          </w:p>
        </w:tc>
      </w:tr>
      <w:tr w:rsidR="00BC2909" w:rsidRPr="00DF507D" w:rsidTr="00C76C31">
        <w:trPr>
          <w:trHeight w:val="851"/>
          <w:jc w:val="center"/>
        </w:trPr>
        <w:tc>
          <w:tcPr>
            <w:tcW w:w="7580" w:type="dxa"/>
            <w:gridSpan w:val="2"/>
            <w:shd w:val="clear" w:color="auto" w:fill="auto"/>
            <w:noWrap/>
            <w:vAlign w:val="center"/>
          </w:tcPr>
          <w:p w:rsidR="00BC2909" w:rsidRPr="00920D0D" w:rsidRDefault="00B670F9" w:rsidP="00EA5E28">
            <w:pPr>
              <w:spacing w:line="360" w:lineRule="auto"/>
              <w:jc w:val="center"/>
              <w:rPr>
                <w:rFonts w:ascii="Arial" w:hAnsi="Arial"/>
                <w:szCs w:val="24"/>
                <w:rtl/>
              </w:rPr>
            </w:pPr>
            <w:r>
              <w:rPr>
                <w:rFonts w:ascii="Arial" w:hAnsi="Arial" w:hint="cs"/>
                <w:szCs w:val="24"/>
                <w:rtl/>
              </w:rPr>
              <w:t>סה"כ</w:t>
            </w:r>
          </w:p>
        </w:tc>
        <w:tc>
          <w:tcPr>
            <w:tcW w:w="1382" w:type="dxa"/>
          </w:tcPr>
          <w:p w:rsidR="00BC2909" w:rsidRPr="00CA7D2A" w:rsidRDefault="00BC2909" w:rsidP="00EA5E28">
            <w:pPr>
              <w:spacing w:line="360" w:lineRule="auto"/>
              <w:jc w:val="center"/>
              <w:rPr>
                <w:rFonts w:ascii="Arial" w:hAnsi="Arial"/>
                <w:szCs w:val="24"/>
                <w:rtl/>
              </w:rPr>
            </w:pPr>
          </w:p>
        </w:tc>
        <w:tc>
          <w:tcPr>
            <w:tcW w:w="1382" w:type="dxa"/>
            <w:shd w:val="clear" w:color="auto" w:fill="auto"/>
            <w:noWrap/>
            <w:vAlign w:val="center"/>
            <w:hideMark/>
          </w:tcPr>
          <w:p w:rsidR="00BC2909" w:rsidRPr="00CA7D2A" w:rsidRDefault="00B670F9" w:rsidP="00EA5E28">
            <w:pPr>
              <w:spacing w:line="360" w:lineRule="auto"/>
              <w:jc w:val="center"/>
              <w:rPr>
                <w:rFonts w:ascii="Arial" w:hAnsi="Arial"/>
                <w:szCs w:val="24"/>
              </w:rPr>
            </w:pPr>
            <w:r>
              <w:rPr>
                <w:rFonts w:ascii="Arial" w:hAnsi="Arial" w:hint="cs"/>
                <w:szCs w:val="24"/>
                <w:rtl/>
              </w:rPr>
              <w:t>עד 100</w:t>
            </w:r>
          </w:p>
        </w:tc>
      </w:tr>
    </w:tbl>
    <w:p w:rsidR="00CC08BD" w:rsidRPr="000B28FD" w:rsidRDefault="00CC08BD" w:rsidP="00CC08BD">
      <w:pPr>
        <w:tabs>
          <w:tab w:val="left" w:pos="1445"/>
        </w:tabs>
        <w:spacing w:line="360" w:lineRule="auto"/>
        <w:jc w:val="both"/>
        <w:rPr>
          <w:rFonts w:ascii="David" w:hAnsi="David"/>
          <w:b/>
          <w:bCs/>
          <w:sz w:val="28"/>
          <w:szCs w:val="28"/>
          <w:rtl/>
        </w:rPr>
      </w:pPr>
    </w:p>
    <w:p w:rsidR="00CC08BD" w:rsidRPr="000B28FD" w:rsidRDefault="00CC08BD" w:rsidP="0048338D">
      <w:pPr>
        <w:pStyle w:val="af5"/>
        <w:numPr>
          <w:ilvl w:val="0"/>
          <w:numId w:val="35"/>
        </w:numPr>
        <w:tabs>
          <w:tab w:val="left" w:pos="1445"/>
        </w:tabs>
        <w:spacing w:line="360" w:lineRule="auto"/>
        <w:jc w:val="both"/>
        <w:rPr>
          <w:rFonts w:ascii="David" w:hAnsi="David"/>
          <w:vanish/>
          <w:szCs w:val="24"/>
          <w:rtl/>
        </w:rPr>
      </w:pPr>
    </w:p>
    <w:p w:rsidR="00CC08BD" w:rsidRPr="000B28FD" w:rsidRDefault="00CC08BD" w:rsidP="00751B17">
      <w:pPr>
        <w:pStyle w:val="af5"/>
        <w:numPr>
          <w:ilvl w:val="1"/>
          <w:numId w:val="35"/>
        </w:numPr>
        <w:tabs>
          <w:tab w:val="left" w:pos="1445"/>
        </w:tabs>
        <w:spacing w:line="360" w:lineRule="auto"/>
        <w:jc w:val="both"/>
        <w:rPr>
          <w:rFonts w:ascii="David" w:hAnsi="David"/>
          <w:vanish/>
          <w:szCs w:val="24"/>
          <w:rtl/>
        </w:rPr>
      </w:pPr>
    </w:p>
    <w:p w:rsidR="00CC08BD" w:rsidRPr="000B28FD" w:rsidRDefault="00CC08BD" w:rsidP="00751B17">
      <w:pPr>
        <w:pStyle w:val="af5"/>
        <w:numPr>
          <w:ilvl w:val="1"/>
          <w:numId w:val="35"/>
        </w:numPr>
        <w:tabs>
          <w:tab w:val="left" w:pos="1445"/>
        </w:tabs>
        <w:spacing w:line="360" w:lineRule="auto"/>
        <w:jc w:val="both"/>
        <w:rPr>
          <w:rFonts w:ascii="David" w:hAnsi="David"/>
          <w:vanish/>
          <w:szCs w:val="24"/>
          <w:rtl/>
        </w:rPr>
      </w:pPr>
    </w:p>
    <w:p w:rsidR="00CC08BD" w:rsidRPr="000133BF" w:rsidRDefault="00CC08BD" w:rsidP="00751B17">
      <w:pPr>
        <w:pStyle w:val="af5"/>
        <w:numPr>
          <w:ilvl w:val="2"/>
          <w:numId w:val="14"/>
        </w:numPr>
        <w:tabs>
          <w:tab w:val="left" w:pos="1445"/>
        </w:tabs>
        <w:spacing w:line="360" w:lineRule="auto"/>
        <w:ind w:left="1445" w:hanging="725"/>
        <w:jc w:val="both"/>
        <w:outlineLvl w:val="0"/>
        <w:rPr>
          <w:rFonts w:ascii="David" w:hAnsi="David"/>
          <w:szCs w:val="24"/>
        </w:rPr>
      </w:pPr>
      <w:r w:rsidRPr="00C23304">
        <w:rPr>
          <w:rFonts w:ascii="David" w:hAnsi="David"/>
          <w:szCs w:val="24"/>
          <w:rtl/>
        </w:rPr>
        <w:t>המשרד</w:t>
      </w:r>
      <w:r w:rsidRPr="00C23304">
        <w:rPr>
          <w:rFonts w:ascii="David" w:hAnsi="David"/>
          <w:szCs w:val="24"/>
        </w:rPr>
        <w:t xml:space="preserve"> </w:t>
      </w:r>
      <w:r w:rsidRPr="00C23304">
        <w:rPr>
          <w:rFonts w:ascii="David" w:hAnsi="David"/>
          <w:szCs w:val="24"/>
          <w:rtl/>
        </w:rPr>
        <w:t>רשאי להתחשב</w:t>
      </w:r>
      <w:r w:rsidRPr="00C23304">
        <w:rPr>
          <w:rFonts w:ascii="David" w:hAnsi="David"/>
          <w:szCs w:val="24"/>
        </w:rPr>
        <w:t xml:space="preserve"> </w:t>
      </w:r>
      <w:r w:rsidRPr="00C23304">
        <w:rPr>
          <w:rFonts w:ascii="David" w:hAnsi="David"/>
          <w:szCs w:val="24"/>
          <w:rtl/>
        </w:rPr>
        <w:t>בניסיון</w:t>
      </w:r>
      <w:r w:rsidRPr="00C23304">
        <w:rPr>
          <w:rFonts w:ascii="David" w:hAnsi="David"/>
          <w:szCs w:val="24"/>
        </w:rPr>
        <w:t xml:space="preserve"> </w:t>
      </w:r>
      <w:r w:rsidRPr="00C23304">
        <w:rPr>
          <w:rFonts w:ascii="David" w:hAnsi="David"/>
          <w:szCs w:val="24"/>
          <w:rtl/>
        </w:rPr>
        <w:t>קודם</w:t>
      </w:r>
      <w:r w:rsidRPr="00C23304">
        <w:rPr>
          <w:rFonts w:ascii="David" w:hAnsi="David"/>
          <w:szCs w:val="24"/>
        </w:rPr>
        <w:t xml:space="preserve"> </w:t>
      </w:r>
      <w:r w:rsidRPr="00C23304">
        <w:rPr>
          <w:rFonts w:ascii="David" w:hAnsi="David"/>
          <w:szCs w:val="24"/>
          <w:rtl/>
        </w:rPr>
        <w:t>שלו</w:t>
      </w:r>
      <w:r w:rsidRPr="00C23304">
        <w:rPr>
          <w:rFonts w:ascii="David" w:hAnsi="David"/>
          <w:szCs w:val="24"/>
        </w:rPr>
        <w:t xml:space="preserve"> </w:t>
      </w:r>
      <w:r w:rsidRPr="00C23304">
        <w:rPr>
          <w:rFonts w:ascii="David" w:hAnsi="David"/>
          <w:szCs w:val="24"/>
          <w:rtl/>
        </w:rPr>
        <w:t>עם</w:t>
      </w:r>
      <w:r w:rsidRPr="00C23304">
        <w:rPr>
          <w:rFonts w:ascii="David" w:hAnsi="David"/>
          <w:szCs w:val="24"/>
        </w:rPr>
        <w:t xml:space="preserve"> </w:t>
      </w:r>
      <w:r w:rsidRPr="00C23304">
        <w:rPr>
          <w:rFonts w:ascii="David" w:hAnsi="David"/>
          <w:szCs w:val="24"/>
          <w:rtl/>
        </w:rPr>
        <w:t>המציע</w:t>
      </w:r>
      <w:r w:rsidRPr="00C23304">
        <w:rPr>
          <w:rFonts w:ascii="David" w:hAnsi="David"/>
          <w:szCs w:val="24"/>
        </w:rPr>
        <w:t xml:space="preserve"> </w:t>
      </w:r>
      <w:r w:rsidRPr="00C23304">
        <w:rPr>
          <w:rFonts w:ascii="David" w:hAnsi="David"/>
          <w:szCs w:val="24"/>
          <w:rtl/>
        </w:rPr>
        <w:t>או</w:t>
      </w:r>
      <w:r w:rsidRPr="00C23304">
        <w:rPr>
          <w:rFonts w:ascii="David" w:hAnsi="David"/>
          <w:szCs w:val="24"/>
        </w:rPr>
        <w:t xml:space="preserve"> </w:t>
      </w:r>
      <w:r w:rsidRPr="00C23304">
        <w:rPr>
          <w:rFonts w:ascii="David" w:hAnsi="David"/>
          <w:szCs w:val="24"/>
          <w:rtl/>
        </w:rPr>
        <w:t>מי</w:t>
      </w:r>
      <w:r w:rsidRPr="00C23304">
        <w:rPr>
          <w:rFonts w:ascii="David" w:hAnsi="David"/>
          <w:szCs w:val="24"/>
        </w:rPr>
        <w:t xml:space="preserve"> </w:t>
      </w:r>
      <w:r w:rsidRPr="00C23304">
        <w:rPr>
          <w:rFonts w:ascii="David" w:hAnsi="David"/>
          <w:szCs w:val="24"/>
          <w:rtl/>
        </w:rPr>
        <w:t>מחברי</w:t>
      </w:r>
      <w:r w:rsidRPr="00C23304">
        <w:rPr>
          <w:rFonts w:ascii="David" w:hAnsi="David"/>
          <w:szCs w:val="24"/>
        </w:rPr>
        <w:t xml:space="preserve"> </w:t>
      </w:r>
      <w:r w:rsidRPr="00C23304">
        <w:rPr>
          <w:rFonts w:ascii="David" w:hAnsi="David"/>
          <w:szCs w:val="24"/>
          <w:rtl/>
        </w:rPr>
        <w:t>הצוות</w:t>
      </w:r>
      <w:r w:rsidRPr="00C23304">
        <w:rPr>
          <w:rFonts w:ascii="David" w:hAnsi="David"/>
          <w:szCs w:val="24"/>
        </w:rPr>
        <w:t xml:space="preserve"> </w:t>
      </w:r>
      <w:r w:rsidRPr="00C23304">
        <w:rPr>
          <w:rFonts w:ascii="David" w:hAnsi="David"/>
          <w:szCs w:val="24"/>
          <w:rtl/>
        </w:rPr>
        <w:t>ובניסיון</w:t>
      </w:r>
      <w:r w:rsidRPr="00C23304">
        <w:rPr>
          <w:rFonts w:ascii="David" w:hAnsi="David"/>
          <w:szCs w:val="24"/>
        </w:rPr>
        <w:t xml:space="preserve"> </w:t>
      </w:r>
      <w:r w:rsidRPr="00C23304">
        <w:rPr>
          <w:rFonts w:ascii="David" w:hAnsi="David"/>
          <w:szCs w:val="24"/>
          <w:rtl/>
        </w:rPr>
        <w:t>קודם</w:t>
      </w:r>
      <w:r w:rsidRPr="00C23304">
        <w:rPr>
          <w:rFonts w:ascii="David" w:hAnsi="David"/>
          <w:szCs w:val="24"/>
        </w:rPr>
        <w:t xml:space="preserve"> </w:t>
      </w:r>
      <w:r w:rsidRPr="00C23304">
        <w:rPr>
          <w:rFonts w:ascii="David" w:hAnsi="David"/>
          <w:szCs w:val="24"/>
          <w:rtl/>
        </w:rPr>
        <w:t>של</w:t>
      </w:r>
      <w:r w:rsidRPr="00C23304">
        <w:rPr>
          <w:rFonts w:ascii="David" w:hAnsi="David"/>
          <w:szCs w:val="24"/>
        </w:rPr>
        <w:t xml:space="preserve"> </w:t>
      </w:r>
      <w:r w:rsidRPr="00C23304">
        <w:rPr>
          <w:rFonts w:ascii="David" w:hAnsi="David"/>
          <w:szCs w:val="24"/>
          <w:rtl/>
        </w:rPr>
        <w:t>המציע</w:t>
      </w:r>
      <w:r w:rsidRPr="00C23304">
        <w:rPr>
          <w:rFonts w:ascii="David" w:hAnsi="David"/>
          <w:szCs w:val="24"/>
        </w:rPr>
        <w:t xml:space="preserve"> </w:t>
      </w:r>
      <w:r w:rsidRPr="00C23304">
        <w:rPr>
          <w:rFonts w:ascii="David" w:hAnsi="David"/>
          <w:szCs w:val="24"/>
          <w:rtl/>
        </w:rPr>
        <w:t>עם גורמים</w:t>
      </w:r>
      <w:r w:rsidRPr="00C23304">
        <w:rPr>
          <w:rFonts w:ascii="David" w:hAnsi="David"/>
          <w:szCs w:val="24"/>
        </w:rPr>
        <w:t xml:space="preserve"> </w:t>
      </w:r>
      <w:r w:rsidRPr="00C23304">
        <w:rPr>
          <w:rFonts w:ascii="David" w:hAnsi="David"/>
          <w:szCs w:val="24"/>
          <w:rtl/>
        </w:rPr>
        <w:t>אחרים,</w:t>
      </w:r>
      <w:r w:rsidRPr="00C23304">
        <w:rPr>
          <w:rFonts w:ascii="David" w:hAnsi="David"/>
          <w:szCs w:val="24"/>
        </w:rPr>
        <w:t xml:space="preserve"> </w:t>
      </w:r>
      <w:r w:rsidRPr="00C23304">
        <w:rPr>
          <w:rFonts w:ascii="David" w:hAnsi="David"/>
          <w:szCs w:val="24"/>
          <w:rtl/>
        </w:rPr>
        <w:t>אם ידוע</w:t>
      </w:r>
      <w:r w:rsidRPr="00C23304">
        <w:rPr>
          <w:rFonts w:ascii="David" w:hAnsi="David"/>
          <w:szCs w:val="24"/>
        </w:rPr>
        <w:t xml:space="preserve"> </w:t>
      </w:r>
      <w:r w:rsidRPr="00C23304">
        <w:rPr>
          <w:rFonts w:ascii="David" w:hAnsi="David"/>
          <w:szCs w:val="24"/>
          <w:rtl/>
        </w:rPr>
        <w:t>למשרד</w:t>
      </w:r>
      <w:r w:rsidRPr="00C23304">
        <w:rPr>
          <w:rFonts w:ascii="David" w:hAnsi="David"/>
          <w:szCs w:val="24"/>
        </w:rPr>
        <w:t xml:space="preserve"> </w:t>
      </w:r>
      <w:r w:rsidRPr="00C23304">
        <w:rPr>
          <w:rFonts w:ascii="David" w:hAnsi="David"/>
          <w:szCs w:val="24"/>
          <w:rtl/>
        </w:rPr>
        <w:t>על</w:t>
      </w:r>
      <w:r w:rsidRPr="00C23304">
        <w:rPr>
          <w:rFonts w:ascii="David" w:hAnsi="David"/>
          <w:szCs w:val="24"/>
        </w:rPr>
        <w:t xml:space="preserve"> </w:t>
      </w:r>
      <w:r w:rsidRPr="00C23304">
        <w:rPr>
          <w:rFonts w:ascii="David" w:hAnsi="David"/>
          <w:szCs w:val="24"/>
          <w:rtl/>
        </w:rPr>
        <w:t>ניסיון</w:t>
      </w:r>
      <w:r w:rsidRPr="005307DC">
        <w:rPr>
          <w:rFonts w:ascii="David" w:hAnsi="David"/>
          <w:szCs w:val="24"/>
        </w:rPr>
        <w:t xml:space="preserve"> </w:t>
      </w:r>
      <w:r w:rsidRPr="000A3DBE">
        <w:rPr>
          <w:rFonts w:ascii="David" w:hAnsi="David"/>
          <w:szCs w:val="24"/>
          <w:rtl/>
        </w:rPr>
        <w:t xml:space="preserve">זה. </w:t>
      </w:r>
    </w:p>
    <w:p w:rsidR="00CC08BD" w:rsidRPr="000B28FD" w:rsidRDefault="00CC08BD" w:rsidP="00C23304">
      <w:pPr>
        <w:pStyle w:val="af5"/>
        <w:numPr>
          <w:ilvl w:val="2"/>
          <w:numId w:val="14"/>
        </w:numPr>
        <w:tabs>
          <w:tab w:val="left" w:pos="1445"/>
        </w:tabs>
        <w:spacing w:line="360" w:lineRule="auto"/>
        <w:ind w:left="1445" w:hanging="725"/>
        <w:jc w:val="both"/>
        <w:outlineLvl w:val="0"/>
        <w:rPr>
          <w:rFonts w:ascii="David" w:hAnsi="David"/>
          <w:b/>
          <w:bCs/>
          <w:sz w:val="28"/>
          <w:szCs w:val="28"/>
          <w:rtl/>
        </w:rPr>
      </w:pPr>
      <w:r w:rsidRPr="000B28FD">
        <w:rPr>
          <w:rFonts w:ascii="David" w:hAnsi="David"/>
          <w:b/>
          <w:bCs/>
          <w:sz w:val="28"/>
          <w:szCs w:val="28"/>
          <w:rtl/>
        </w:rPr>
        <w:lastRenderedPageBreak/>
        <w:t xml:space="preserve">רק הצעות אשר ינוקדו בציון איכות של </w:t>
      </w:r>
      <w:r w:rsidR="00A9198F">
        <w:rPr>
          <w:rFonts w:ascii="David" w:hAnsi="David" w:hint="cs"/>
          <w:u w:val="single"/>
          <w:rtl/>
        </w:rPr>
        <w:t xml:space="preserve">70 </w:t>
      </w:r>
      <w:r w:rsidR="00B670F9">
        <w:rPr>
          <w:rFonts w:ascii="David" w:hAnsi="David" w:hint="cs"/>
          <w:u w:val="single"/>
          <w:rtl/>
        </w:rPr>
        <w:t>נקודות</w:t>
      </w:r>
      <w:r w:rsidRPr="000B28FD">
        <w:rPr>
          <w:rFonts w:ascii="David" w:hAnsi="David"/>
          <w:b/>
          <w:bCs/>
          <w:sz w:val="28"/>
          <w:szCs w:val="28"/>
          <w:rtl/>
        </w:rPr>
        <w:t xml:space="preserve"> לפחות יעברו לשלב </w:t>
      </w:r>
      <w:r w:rsidR="00C23304" w:rsidRPr="000B28FD">
        <w:rPr>
          <w:rFonts w:ascii="David" w:hAnsi="David"/>
          <w:b/>
          <w:bCs/>
          <w:sz w:val="28"/>
          <w:szCs w:val="28"/>
          <w:rtl/>
        </w:rPr>
        <w:t>ה</w:t>
      </w:r>
      <w:r w:rsidR="00C23304">
        <w:rPr>
          <w:rFonts w:ascii="David" w:hAnsi="David" w:hint="cs"/>
          <w:b/>
          <w:bCs/>
          <w:sz w:val="28"/>
          <w:szCs w:val="28"/>
          <w:rtl/>
        </w:rPr>
        <w:t xml:space="preserve">בא, שלב </w:t>
      </w:r>
      <w:r w:rsidRPr="000B28FD">
        <w:rPr>
          <w:rFonts w:ascii="David" w:hAnsi="David"/>
          <w:b/>
          <w:bCs/>
          <w:sz w:val="28"/>
          <w:szCs w:val="28"/>
          <w:rtl/>
        </w:rPr>
        <w:t>בדיקת הצעות המחיר</w:t>
      </w:r>
      <w:r w:rsidR="00B404BD">
        <w:rPr>
          <w:rFonts w:ascii="David" w:hAnsi="David" w:hint="cs"/>
          <w:b/>
          <w:bCs/>
          <w:sz w:val="28"/>
          <w:szCs w:val="28"/>
          <w:rtl/>
        </w:rPr>
        <w:t>.</w:t>
      </w:r>
    </w:p>
    <w:p w:rsidR="00CC08BD" w:rsidRPr="000B28FD" w:rsidRDefault="00CC08BD" w:rsidP="00751B17">
      <w:pPr>
        <w:pStyle w:val="af5"/>
        <w:numPr>
          <w:ilvl w:val="1"/>
          <w:numId w:val="14"/>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שלישי – בדיקת הצעות המחיר (</w:t>
      </w:r>
      <w:r w:rsidR="0040279F">
        <w:rPr>
          <w:rFonts w:ascii="David" w:hAnsi="David" w:hint="cs"/>
          <w:b/>
          <w:bCs/>
          <w:szCs w:val="24"/>
          <w:u w:val="single"/>
          <w:rtl/>
        </w:rPr>
        <w:t>50</w:t>
      </w:r>
      <w:r w:rsidRPr="000B28FD">
        <w:rPr>
          <w:rFonts w:ascii="David" w:hAnsi="David"/>
          <w:b/>
          <w:bCs/>
          <w:szCs w:val="24"/>
          <w:u w:val="single"/>
          <w:rtl/>
        </w:rPr>
        <w:t xml:space="preserve">% מהציון הסופי) </w:t>
      </w:r>
    </w:p>
    <w:p w:rsidR="00CC08BD" w:rsidRPr="000B28FD" w:rsidRDefault="00CC08BD" w:rsidP="00751B17">
      <w:pPr>
        <w:pStyle w:val="af5"/>
        <w:numPr>
          <w:ilvl w:val="2"/>
          <w:numId w:val="14"/>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בשלב זה יפתחו מעטפות הצעות המחיר של המציעים אשר עברו את ציון האיכות הנדרש. </w:t>
      </w:r>
    </w:p>
    <w:p w:rsidR="00CC08BD" w:rsidRPr="000B28FD" w:rsidRDefault="00CC08BD" w:rsidP="00C23304">
      <w:pPr>
        <w:pStyle w:val="af5"/>
        <w:numPr>
          <w:ilvl w:val="2"/>
          <w:numId w:val="14"/>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מעטפות המחיר של מציעים שלא עברו את ציון הסף בבדיקת האיכות לא </w:t>
      </w:r>
      <w:r w:rsidR="00C23304">
        <w:rPr>
          <w:rFonts w:ascii="David" w:hAnsi="David" w:hint="cs"/>
          <w:szCs w:val="24"/>
          <w:rtl/>
        </w:rPr>
        <w:t xml:space="preserve">תפתחנה ולא תיבדקנה </w:t>
      </w:r>
      <w:r w:rsidR="00312E66" w:rsidRPr="000B28FD">
        <w:rPr>
          <w:rFonts w:ascii="David" w:hAnsi="David"/>
          <w:szCs w:val="24"/>
          <w:rtl/>
        </w:rPr>
        <w:t xml:space="preserve"> </w:t>
      </w:r>
      <w:r w:rsidR="00C23304" w:rsidRPr="000B28FD">
        <w:rPr>
          <w:rFonts w:ascii="David" w:hAnsi="David"/>
          <w:szCs w:val="24"/>
          <w:rtl/>
        </w:rPr>
        <w:t>ו</w:t>
      </w:r>
      <w:r w:rsidR="00C23304">
        <w:rPr>
          <w:rFonts w:ascii="David" w:hAnsi="David" w:hint="cs"/>
          <w:szCs w:val="24"/>
          <w:rtl/>
        </w:rPr>
        <w:t>תוחזרנה</w:t>
      </w:r>
      <w:r w:rsidR="00C23304" w:rsidRPr="000B28FD">
        <w:rPr>
          <w:rFonts w:ascii="David" w:hAnsi="David"/>
          <w:szCs w:val="24"/>
          <w:rtl/>
        </w:rPr>
        <w:t xml:space="preserve"> </w:t>
      </w:r>
      <w:r w:rsidRPr="000B28FD">
        <w:rPr>
          <w:rFonts w:ascii="David" w:hAnsi="David"/>
          <w:szCs w:val="24"/>
          <w:rtl/>
        </w:rPr>
        <w:t xml:space="preserve">למציעים. </w:t>
      </w:r>
    </w:p>
    <w:p w:rsidR="00CE5314" w:rsidRPr="00CF2054" w:rsidRDefault="00CE5314" w:rsidP="00B670F9">
      <w:pPr>
        <w:pStyle w:val="af5"/>
        <w:numPr>
          <w:ilvl w:val="2"/>
          <w:numId w:val="14"/>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שהינה הנמוכה ביותר תקבל את הציון </w:t>
      </w:r>
      <w:r w:rsidR="00854A35">
        <w:rPr>
          <w:rFonts w:asciiTheme="majorBidi" w:hAnsiTheme="majorBidi" w:hint="cs"/>
          <w:szCs w:val="24"/>
          <w:rtl/>
        </w:rPr>
        <w:t>10</w:t>
      </w:r>
      <w:r w:rsidR="00087536">
        <w:rPr>
          <w:rFonts w:asciiTheme="majorBidi" w:hAnsiTheme="majorBidi" w:hint="cs"/>
          <w:szCs w:val="24"/>
          <w:rtl/>
        </w:rPr>
        <w:t>0</w:t>
      </w:r>
      <w:r w:rsidR="00846A7C">
        <w:rPr>
          <w:rFonts w:asciiTheme="majorBidi" w:hAnsiTheme="majorBidi" w:hint="cs"/>
          <w:szCs w:val="24"/>
          <w:rtl/>
        </w:rPr>
        <w:t xml:space="preserve"> (שהוא 50%)</w:t>
      </w:r>
      <w:r w:rsidRPr="00CF2054">
        <w:rPr>
          <w:rFonts w:asciiTheme="majorBidi" w:hAnsiTheme="majorBidi"/>
          <w:szCs w:val="24"/>
          <w:rtl/>
        </w:rPr>
        <w:t>, ואילו יתר ההצעות האחרות יקבלו ציון יחסי להצעה זו בסדר יורד.</w:t>
      </w:r>
    </w:p>
    <w:p w:rsidR="00CE5314" w:rsidRDefault="00CE5314" w:rsidP="00751B17">
      <w:pPr>
        <w:pStyle w:val="af5"/>
        <w:numPr>
          <w:ilvl w:val="2"/>
          <w:numId w:val="14"/>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b"/>
        <w:tblpPr w:leftFromText="180" w:rightFromText="180" w:vertAnchor="text" w:horzAnchor="page" w:tblpX="2707" w:tblpY="11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CE5314" w:rsidRPr="00031976" w:rsidTr="00CE5314">
        <w:tc>
          <w:tcPr>
            <w:tcW w:w="2976" w:type="dxa"/>
            <w:vMerge w:val="restart"/>
            <w:vAlign w:val="center"/>
          </w:tcPr>
          <w:p w:rsidR="00CE5314" w:rsidRPr="00031976" w:rsidRDefault="00CE5314" w:rsidP="00CE5314">
            <w:pPr>
              <w:bidi w:val="0"/>
              <w:rPr>
                <w:rFonts w:asciiTheme="majorBidi" w:hAnsiTheme="majorBidi"/>
                <w:b/>
                <w:bCs/>
              </w:rPr>
            </w:pPr>
            <w:r w:rsidRPr="00031976">
              <w:rPr>
                <w:rFonts w:asciiTheme="majorBidi" w:hAnsiTheme="majorBidi"/>
                <w:b/>
                <w:bCs/>
              </w:rPr>
              <w:lastRenderedPageBreak/>
              <w:t xml:space="preserve">= </w:t>
            </w:r>
            <w:r w:rsidRPr="00031976">
              <w:rPr>
                <w:rFonts w:asciiTheme="majorBidi" w:hAnsiTheme="majorBidi"/>
                <w:b/>
                <w:bCs/>
                <w:sz w:val="22"/>
                <w:szCs w:val="22"/>
                <w:rtl/>
              </w:rPr>
              <w:t>ציון המחיר של ההצעה הנבדקת</w:t>
            </w:r>
          </w:p>
        </w:tc>
        <w:tc>
          <w:tcPr>
            <w:tcW w:w="852" w:type="dxa"/>
            <w:vMerge w:val="restart"/>
            <w:vAlign w:val="center"/>
          </w:tcPr>
          <w:p w:rsidR="00CE5314" w:rsidRPr="00031976" w:rsidRDefault="00B84108" w:rsidP="00087536">
            <w:pPr>
              <w:bidi w:val="0"/>
              <w:rPr>
                <w:rFonts w:asciiTheme="majorBidi" w:hAnsiTheme="majorBidi"/>
              </w:rPr>
            </w:pPr>
            <w:r w:rsidRPr="00031976">
              <w:rPr>
                <w:rFonts w:asciiTheme="majorBidi" w:hAnsiTheme="majorBidi"/>
              </w:rPr>
              <w:t>*50%</w:t>
            </w:r>
          </w:p>
        </w:tc>
        <w:tc>
          <w:tcPr>
            <w:tcW w:w="2976" w:type="dxa"/>
            <w:tcBorders>
              <w:bottom w:val="single" w:sz="8" w:space="0" w:color="auto"/>
            </w:tcBorders>
            <w:vAlign w:val="center"/>
          </w:tcPr>
          <w:p w:rsidR="00CE5314" w:rsidRPr="00031976" w:rsidRDefault="00CE5314" w:rsidP="00F1696A">
            <w:pPr>
              <w:rPr>
                <w:rFonts w:asciiTheme="majorBidi" w:hAnsiTheme="majorBidi"/>
                <w:sz w:val="22"/>
                <w:szCs w:val="22"/>
                <w:rtl/>
              </w:rPr>
            </w:pPr>
            <w:r w:rsidRPr="00031976">
              <w:rPr>
                <w:rFonts w:asciiTheme="majorBidi" w:hAnsiTheme="majorBidi"/>
                <w:sz w:val="22"/>
                <w:szCs w:val="22"/>
                <w:rtl/>
              </w:rPr>
              <w:t xml:space="preserve">הצעת המחיר המשוקללת הזולה </w:t>
            </w:r>
          </w:p>
          <w:p w:rsidR="00CE5314" w:rsidRPr="00031976" w:rsidRDefault="00CE5314" w:rsidP="00CE5314">
            <w:pPr>
              <w:rPr>
                <w:rFonts w:asciiTheme="majorBidi" w:hAnsiTheme="majorBidi"/>
                <w:rtl/>
              </w:rPr>
            </w:pPr>
            <w:r w:rsidRPr="00031976">
              <w:rPr>
                <w:rFonts w:asciiTheme="majorBidi" w:hAnsiTheme="majorBidi"/>
                <w:sz w:val="22"/>
                <w:szCs w:val="22"/>
                <w:rtl/>
              </w:rPr>
              <w:t>ביותר ב</w:t>
            </w:r>
            <w:r w:rsidRPr="00031976">
              <w:rPr>
                <w:rFonts w:asciiTheme="majorBidi" w:hAnsiTheme="majorBidi" w:hint="cs"/>
                <w:sz w:val="22"/>
                <w:szCs w:val="22"/>
                <w:rtl/>
              </w:rPr>
              <w:t xml:space="preserve">ש"ח, כולל מע"מ, </w:t>
            </w:r>
            <w:r w:rsidRPr="00031976">
              <w:rPr>
                <w:rFonts w:asciiTheme="majorBidi" w:hAnsiTheme="majorBidi"/>
                <w:sz w:val="22"/>
                <w:szCs w:val="22"/>
                <w:rtl/>
              </w:rPr>
              <w:t>מבין כל ההצעות בשלב השלישי</w:t>
            </w:r>
          </w:p>
        </w:tc>
      </w:tr>
      <w:tr w:rsidR="00CE5314" w:rsidTr="00CE5314">
        <w:tc>
          <w:tcPr>
            <w:tcW w:w="2976" w:type="dxa"/>
            <w:vMerge/>
          </w:tcPr>
          <w:p w:rsidR="00CE5314" w:rsidRPr="00031976" w:rsidRDefault="00CE5314" w:rsidP="00CE5314">
            <w:pPr>
              <w:jc w:val="both"/>
              <w:rPr>
                <w:rFonts w:asciiTheme="majorBidi" w:hAnsiTheme="majorBidi"/>
                <w:rtl/>
              </w:rPr>
            </w:pPr>
          </w:p>
        </w:tc>
        <w:tc>
          <w:tcPr>
            <w:tcW w:w="852" w:type="dxa"/>
            <w:vMerge/>
          </w:tcPr>
          <w:p w:rsidR="00CE5314" w:rsidRPr="00031976" w:rsidRDefault="00CE5314" w:rsidP="00CE5314">
            <w:pPr>
              <w:jc w:val="both"/>
              <w:rPr>
                <w:rFonts w:asciiTheme="majorBidi" w:hAnsiTheme="majorBidi"/>
                <w:rtl/>
              </w:rPr>
            </w:pPr>
          </w:p>
        </w:tc>
        <w:tc>
          <w:tcPr>
            <w:tcW w:w="2976" w:type="dxa"/>
            <w:tcBorders>
              <w:top w:val="single" w:sz="8" w:space="0" w:color="auto"/>
            </w:tcBorders>
            <w:vAlign w:val="center"/>
          </w:tcPr>
          <w:p w:rsidR="00CE5314" w:rsidRPr="00031976" w:rsidRDefault="00CE5314" w:rsidP="00CE5314">
            <w:pPr>
              <w:jc w:val="center"/>
              <w:rPr>
                <w:rFonts w:asciiTheme="majorBidi" w:hAnsiTheme="majorBidi"/>
                <w:rtl/>
              </w:rPr>
            </w:pPr>
            <w:r w:rsidRPr="00031976">
              <w:rPr>
                <w:rFonts w:asciiTheme="majorBidi" w:hAnsiTheme="majorBidi"/>
                <w:sz w:val="22"/>
                <w:szCs w:val="22"/>
                <w:rtl/>
              </w:rPr>
              <w:t>הצעת המחיר המשוקללת הנבדקת ב</w:t>
            </w:r>
            <w:r w:rsidRPr="00031976">
              <w:rPr>
                <w:rFonts w:asciiTheme="majorBidi" w:hAnsiTheme="majorBidi" w:hint="cs"/>
                <w:sz w:val="22"/>
                <w:szCs w:val="22"/>
                <w:rtl/>
              </w:rPr>
              <w:t>ש"ח, כולל מע"מ</w:t>
            </w:r>
            <w:r w:rsidRPr="00031976">
              <w:rPr>
                <w:rFonts w:asciiTheme="majorBidi" w:hAnsiTheme="majorBidi"/>
                <w:sz w:val="22"/>
                <w:szCs w:val="22"/>
                <w:rtl/>
              </w:rPr>
              <w:t xml:space="preserve"> </w:t>
            </w:r>
          </w:p>
        </w:tc>
      </w:tr>
    </w:tbl>
    <w:p w:rsidR="00CE5314" w:rsidRPr="00632225" w:rsidRDefault="00CE5314" w:rsidP="00CE5314">
      <w:pPr>
        <w:spacing w:line="360" w:lineRule="auto"/>
        <w:jc w:val="both"/>
        <w:outlineLvl w:val="0"/>
        <w:rPr>
          <w:rFonts w:asciiTheme="majorBidi" w:hAnsiTheme="majorBidi"/>
          <w:szCs w:val="24"/>
        </w:rPr>
      </w:pPr>
    </w:p>
    <w:p w:rsidR="00CE5314" w:rsidRDefault="00CE5314" w:rsidP="00CE5314">
      <w:pPr>
        <w:pStyle w:val="af5"/>
        <w:spacing w:before="240" w:line="360" w:lineRule="auto"/>
        <w:ind w:left="1445"/>
        <w:jc w:val="both"/>
        <w:outlineLvl w:val="0"/>
        <w:rPr>
          <w:rFonts w:asciiTheme="majorBidi" w:hAnsiTheme="majorBidi"/>
          <w:b/>
          <w:bCs/>
          <w:szCs w:val="24"/>
          <w:rtl/>
        </w:rPr>
      </w:pPr>
    </w:p>
    <w:p w:rsidR="00CE5314" w:rsidRPr="00FA78F4" w:rsidRDefault="00CE5314" w:rsidP="00CE5314">
      <w:pPr>
        <w:pStyle w:val="af5"/>
        <w:spacing w:before="240" w:line="360" w:lineRule="auto"/>
        <w:ind w:left="1445"/>
        <w:jc w:val="both"/>
        <w:outlineLvl w:val="0"/>
        <w:rPr>
          <w:rFonts w:asciiTheme="majorBidi" w:hAnsiTheme="majorBidi"/>
          <w:b/>
          <w:bCs/>
          <w:szCs w:val="24"/>
        </w:rPr>
      </w:pPr>
    </w:p>
    <w:p w:rsidR="00CC08BD" w:rsidRPr="000B28FD" w:rsidRDefault="00CC08BD" w:rsidP="00751B17">
      <w:pPr>
        <w:pStyle w:val="af5"/>
        <w:numPr>
          <w:ilvl w:val="2"/>
          <w:numId w:val="14"/>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t xml:space="preserve">דירוג הצעות המחיר יתבצע על בסיס המחיר המוצע, הכולל בתוכו מע"מ וכל מס או תשלום אחר שעל המשרד לשלם לזוכה. </w:t>
      </w:r>
    </w:p>
    <w:p w:rsidR="00CC08BD" w:rsidRPr="000B28FD" w:rsidRDefault="00CC08BD" w:rsidP="00751B17">
      <w:pPr>
        <w:pStyle w:val="af5"/>
        <w:numPr>
          <w:ilvl w:val="1"/>
          <w:numId w:val="14"/>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rsidR="00CC08BD" w:rsidRPr="000B28FD" w:rsidRDefault="00CC08BD" w:rsidP="00751B17">
      <w:pPr>
        <w:pStyle w:val="af5"/>
        <w:numPr>
          <w:ilvl w:val="2"/>
          <w:numId w:val="14"/>
        </w:numPr>
        <w:tabs>
          <w:tab w:val="left" w:pos="1445"/>
        </w:tabs>
        <w:spacing w:before="240" w:line="360" w:lineRule="auto"/>
        <w:ind w:left="1445" w:hanging="709"/>
        <w:jc w:val="both"/>
        <w:outlineLvl w:val="0"/>
        <w:rPr>
          <w:rFonts w:ascii="David" w:hAnsi="David"/>
          <w:szCs w:val="24"/>
          <w:rtl/>
        </w:rPr>
      </w:pPr>
      <w:r w:rsidRPr="000B28FD">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rsidR="00CC08BD" w:rsidRPr="000B28FD" w:rsidRDefault="00CC08BD" w:rsidP="00751B17">
      <w:pPr>
        <w:pStyle w:val="af5"/>
        <w:numPr>
          <w:ilvl w:val="2"/>
          <w:numId w:val="14"/>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lastRenderedPageBreak/>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CC08BD" w:rsidRPr="000B28FD" w:rsidRDefault="00CC08BD" w:rsidP="00CC08BD">
      <w:pPr>
        <w:pStyle w:val="af5"/>
        <w:tabs>
          <w:tab w:val="left" w:pos="1445"/>
        </w:tabs>
        <w:spacing w:before="240" w:line="360" w:lineRule="auto"/>
        <w:ind w:left="1445"/>
        <w:jc w:val="both"/>
        <w:outlineLvl w:val="0"/>
        <w:rPr>
          <w:rFonts w:ascii="David" w:hAnsi="David"/>
          <w:szCs w:val="24"/>
          <w:rtl/>
        </w:rPr>
      </w:pPr>
    </w:p>
    <w:p w:rsidR="00CC08BD" w:rsidRPr="000B28FD" w:rsidRDefault="00CC08BD" w:rsidP="00751B17">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rsidR="00CC08BD" w:rsidRPr="000B28FD" w:rsidRDefault="00CC08BD" w:rsidP="00CC08BD">
      <w:pPr>
        <w:tabs>
          <w:tab w:val="left" w:pos="1445"/>
        </w:tabs>
        <w:rPr>
          <w:rFonts w:ascii="David" w:hAnsi="David"/>
          <w:b/>
          <w:bCs/>
          <w:sz w:val="28"/>
          <w:szCs w:val="28"/>
          <w:u w:val="single"/>
          <w:rtl/>
        </w:rPr>
      </w:pPr>
    </w:p>
    <w:p w:rsidR="00CC08BD" w:rsidRPr="000B28FD" w:rsidRDefault="00CC08BD" w:rsidP="00751B17">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lastRenderedPageBreak/>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lastRenderedPageBreak/>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751B17">
      <w:pPr>
        <w:pStyle w:val="af5"/>
        <w:numPr>
          <w:ilvl w:val="0"/>
          <w:numId w:val="14"/>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sidR="00CE67FC">
        <w:rPr>
          <w:rFonts w:ascii="David" w:hAnsi="David" w:hint="cs"/>
          <w:szCs w:val="24"/>
          <w:rtl/>
        </w:rPr>
        <w:t xml:space="preserve">מר אסף כהן </w:t>
      </w:r>
      <w:r w:rsidR="007D4DA4">
        <w:rPr>
          <w:rFonts w:ascii="David" w:hAnsi="David" w:hint="cs"/>
          <w:szCs w:val="24"/>
          <w:rtl/>
        </w:rPr>
        <w:t>מנהל האגף לתכנון סטטוטורי</w:t>
      </w:r>
      <w:r w:rsidRPr="000B28FD">
        <w:rPr>
          <w:rFonts w:ascii="David" w:hAnsi="David"/>
          <w:szCs w:val="24"/>
          <w:rtl/>
        </w:rPr>
        <w:t xml:space="preserve"> </w:t>
      </w:r>
      <w:r w:rsidR="00AB2D30">
        <w:rPr>
          <w:rFonts w:ascii="David" w:hAnsi="David" w:hint="cs"/>
          <w:szCs w:val="24"/>
          <w:rtl/>
        </w:rPr>
        <w:t xml:space="preserve">ברשות הגז הטבעי </w:t>
      </w:r>
      <w:r w:rsidRPr="000B28FD">
        <w:rPr>
          <w:rFonts w:ascii="David" w:hAnsi="David"/>
          <w:szCs w:val="24"/>
          <w:rtl/>
        </w:rPr>
        <w:t>או מי שימונה מטעמו בכתב (להלן: "</w:t>
      </w:r>
      <w:r w:rsidRPr="000B28FD">
        <w:rPr>
          <w:rFonts w:ascii="David" w:hAnsi="David"/>
          <w:b/>
          <w:bCs/>
          <w:szCs w:val="24"/>
          <w:rtl/>
        </w:rPr>
        <w:t>הממונה</w:t>
      </w:r>
      <w:r w:rsidRPr="000B28FD">
        <w:rPr>
          <w:rFonts w:ascii="David" w:hAnsi="David"/>
          <w:szCs w:val="24"/>
          <w:rtl/>
        </w:rPr>
        <w:t>").</w:t>
      </w:r>
    </w:p>
    <w:p w:rsidR="00CC08B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rsidR="002178B2" w:rsidRPr="0055473F" w:rsidRDefault="002178B2" w:rsidP="0055473F">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55473F">
        <w:rPr>
          <w:rFonts w:ascii="David" w:hAnsi="David"/>
          <w:szCs w:val="24"/>
          <w:rtl/>
        </w:rPr>
        <w:lastRenderedPageBreak/>
        <w:t>הדרישות</w:t>
      </w:r>
      <w:r w:rsidRPr="00CE67FC">
        <w:rPr>
          <w:rFonts w:ascii="David" w:hAnsi="David"/>
          <w:szCs w:val="24"/>
          <w:rtl/>
        </w:rPr>
        <w:t xml:space="preserve"> בהן הזוכה נדרש לעמוד כתנאי לחתימת מורשי החתימה של המזמין על הסכם ההתקשרות. בכלל זה, ייקבע כי על הזוכה לעמוד בדרישות הבאות:</w:t>
      </w:r>
    </w:p>
    <w:p w:rsidR="002178B2" w:rsidRPr="0055473F" w:rsidRDefault="002178B2" w:rsidP="0055473F">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55473F">
        <w:rPr>
          <w:rFonts w:ascii="David" w:hAnsi="David"/>
          <w:szCs w:val="24"/>
          <w:rtl/>
        </w:rPr>
        <w:t>הסכם ההתקשרות</w:t>
      </w:r>
      <w:r w:rsidRPr="0055473F">
        <w:rPr>
          <w:rFonts w:ascii="David" w:hAnsi="David"/>
          <w:rtl/>
        </w:rPr>
        <w:t xml:space="preserve"> – הגשת הסכם ההתקשרות חתום על ידי מורשי חתימה של הזוכה ובכלל זה כל הנספחים הרלוונטיים לחוזה.</w:t>
      </w:r>
    </w:p>
    <w:p w:rsidR="002178B2" w:rsidRPr="0055473F" w:rsidRDefault="002178B2" w:rsidP="0055473F">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55473F">
        <w:rPr>
          <w:rFonts w:ascii="David" w:hAnsi="David"/>
          <w:szCs w:val="24"/>
          <w:rtl/>
        </w:rPr>
        <w:t xml:space="preserve">ערבות </w:t>
      </w:r>
      <w:r w:rsidRPr="0055473F">
        <w:rPr>
          <w:rFonts w:ascii="David" w:hAnsi="David"/>
          <w:b/>
          <w:bCs/>
          <w:rtl/>
        </w:rPr>
        <w:t>ביצוע</w:t>
      </w:r>
      <w:r w:rsidRPr="0055473F">
        <w:rPr>
          <w:rFonts w:ascii="David" w:hAnsi="David"/>
          <w:rtl/>
        </w:rPr>
        <w:t xml:space="preserve"> – הגשה של ערבות ביצוע, בהתקשרויות בהן הוגדרה במסמכי המכרז דרישה לערבות כאמור, כמפורט ב</w:t>
      </w:r>
      <w:hyperlink r:id="rId18" w:history="1">
        <w:r w:rsidRPr="0055473F">
          <w:rPr>
            <w:rStyle w:val="Hyperlink"/>
            <w:rFonts w:ascii="David" w:hAnsi="David"/>
            <w:rtl/>
          </w:rPr>
          <w:t>הוראת תכ"ם, ''ערבויות'', מס' 7.5.1.1.</w:t>
        </w:r>
      </w:hyperlink>
    </w:p>
    <w:p w:rsidR="002178B2" w:rsidRPr="0055473F" w:rsidRDefault="002178B2" w:rsidP="00F1696A">
      <w:pPr>
        <w:pStyle w:val="5c"/>
        <w:numPr>
          <w:ilvl w:val="1"/>
          <w:numId w:val="14"/>
        </w:numPr>
        <w:tabs>
          <w:tab w:val="left" w:pos="1371"/>
          <w:tab w:val="left" w:pos="3402"/>
        </w:tabs>
        <w:rPr>
          <w:rFonts w:ascii="David" w:hAnsi="David" w:cs="David"/>
        </w:rPr>
      </w:pPr>
      <w:r w:rsidRPr="0055473F">
        <w:rPr>
          <w:rFonts w:ascii="David" w:hAnsi="David" w:cs="David"/>
          <w:b/>
          <w:bCs/>
          <w:rtl/>
        </w:rPr>
        <w:t>אישור ביטוח</w:t>
      </w:r>
      <w:r w:rsidRPr="0055473F">
        <w:rPr>
          <w:rFonts w:ascii="David" w:hAnsi="David" w:cs="David"/>
          <w:rtl/>
        </w:rPr>
        <w:t xml:space="preserve"> - הגשה של אישור ביטוח חתום על ידי חברת הביטוח, בהתקשרויות בהן הוגדרה במסמכי המכרז דרישה כאמור, כמפורט ב</w:t>
      </w:r>
      <w:hyperlink r:id="rId19" w:history="1">
        <w:r w:rsidRPr="0055473F">
          <w:rPr>
            <w:rStyle w:val="Hyperlink"/>
            <w:rFonts w:ascii="David" w:hAnsi="David" w:cs="David"/>
            <w:rtl/>
          </w:rPr>
          <w:t>הוראת תכ"ם, "ייעוץ ביטוחי במכרזים והתקשרויות", מס' 4.4.0.1</w:t>
        </w:r>
      </w:hyperlink>
      <w:r w:rsidRPr="0055473F">
        <w:rPr>
          <w:rFonts w:ascii="David" w:hAnsi="David" w:cs="David"/>
          <w:rtl/>
        </w:rPr>
        <w:t>.</w:t>
      </w:r>
    </w:p>
    <w:p w:rsidR="002178B2" w:rsidRPr="0055473F" w:rsidRDefault="002178B2" w:rsidP="00F1696A">
      <w:pPr>
        <w:pStyle w:val="5c"/>
        <w:numPr>
          <w:ilvl w:val="1"/>
          <w:numId w:val="14"/>
        </w:numPr>
        <w:tabs>
          <w:tab w:val="left" w:pos="1371"/>
          <w:tab w:val="left" w:pos="3402"/>
        </w:tabs>
        <w:rPr>
          <w:rFonts w:ascii="David" w:hAnsi="David" w:cs="David"/>
        </w:rPr>
      </w:pPr>
      <w:r w:rsidRPr="0055473F">
        <w:rPr>
          <w:rFonts w:ascii="David" w:hAnsi="David" w:cs="David"/>
          <w:b/>
          <w:bCs/>
          <w:rtl/>
        </w:rPr>
        <w:t xml:space="preserve">התחייבות לסודיות ולהיעדר ניגוד עניינים </w:t>
      </w:r>
      <w:r w:rsidRPr="0055473F">
        <w:rPr>
          <w:rFonts w:ascii="David" w:hAnsi="David" w:cs="David"/>
          <w:rtl/>
        </w:rPr>
        <w:t xml:space="preserve">- הגשה של התחייבות לסודיות ולהיעדר ניגוד עניינים, בהתקשרויות בהן הוגדרה במסמכי המכרז דרישה כאמור. </w:t>
      </w:r>
      <w:r w:rsidRPr="0055473F">
        <w:rPr>
          <w:rFonts w:ascii="David" w:hAnsi="David" w:cs="David"/>
        </w:rPr>
        <w:t xml:space="preserve"> </w:t>
      </w:r>
    </w:p>
    <w:p w:rsidR="002178B2" w:rsidRPr="0055473F" w:rsidRDefault="002178B2" w:rsidP="0055473F">
      <w:pPr>
        <w:pStyle w:val="5c"/>
        <w:numPr>
          <w:ilvl w:val="2"/>
          <w:numId w:val="14"/>
        </w:numPr>
        <w:tabs>
          <w:tab w:val="left" w:pos="1371"/>
          <w:tab w:val="left" w:pos="3402"/>
        </w:tabs>
        <w:rPr>
          <w:rFonts w:ascii="David" w:hAnsi="David" w:cs="David"/>
        </w:rPr>
      </w:pPr>
      <w:r w:rsidRPr="0055473F">
        <w:rPr>
          <w:rFonts w:ascii="David" w:hAnsi="David" w:cs="David" w:hint="eastAsia"/>
          <w:b/>
          <w:bCs/>
          <w:rtl/>
        </w:rPr>
        <w:lastRenderedPageBreak/>
        <w:t>עבור</w:t>
      </w:r>
      <w:r w:rsidRPr="0055473F">
        <w:rPr>
          <w:rFonts w:ascii="David" w:hAnsi="David" w:cs="David"/>
          <w:b/>
          <w:bCs/>
          <w:rtl/>
        </w:rPr>
        <w:t xml:space="preserve"> תאגידים - נסח חברה או שותפות </w:t>
      </w:r>
      <w:r w:rsidRPr="0055473F">
        <w:rPr>
          <w:rFonts w:ascii="David" w:hAnsi="David" w:cs="David"/>
          <w:rtl/>
        </w:rPr>
        <w:t xml:space="preserve">- הגשת נסח עדכני (הניתן להפקה דרך </w:t>
      </w:r>
      <w:hyperlink r:id="rId20" w:history="1">
        <w:r w:rsidRPr="0055473F">
          <w:rPr>
            <w:rStyle w:val="Hyperlink"/>
            <w:rFonts w:ascii="David" w:hAnsi="David" w:cs="David"/>
            <w:rtl/>
          </w:rPr>
          <w:t>אתר האינטרנט של רשות התאגידים</w:t>
        </w:r>
      </w:hyperlink>
      <w:r w:rsidRPr="0055473F">
        <w:rPr>
          <w:rFonts w:ascii="David" w:hAnsi="David" w:cs="David"/>
          <w:rtl/>
        </w:rPr>
        <w:t>), המראה כי לא מצוינים חובות אגרה שנתית עבור השנים שקדמו לשנה בה מוגשת ההצעה. בעניין חברה, ייבדק כי לא מצוין שהחברה מפרת חוק או שהיא בהתראה לפני רישום כחברה מפרת חוק.</w:t>
      </w:r>
    </w:p>
    <w:p w:rsidR="002178B2" w:rsidRPr="0055473F" w:rsidRDefault="002178B2" w:rsidP="0055473F">
      <w:pPr>
        <w:pStyle w:val="5c"/>
        <w:numPr>
          <w:ilvl w:val="2"/>
          <w:numId w:val="14"/>
        </w:numPr>
        <w:tabs>
          <w:tab w:val="left" w:pos="1371"/>
          <w:tab w:val="left" w:pos="3402"/>
        </w:tabs>
        <w:rPr>
          <w:rFonts w:ascii="David" w:hAnsi="David" w:cs="David"/>
        </w:rPr>
      </w:pPr>
      <w:r w:rsidRPr="0055473F">
        <w:rPr>
          <w:rFonts w:ascii="David" w:hAnsi="David" w:cs="David" w:hint="eastAsia"/>
          <w:b/>
          <w:bCs/>
          <w:rtl/>
        </w:rPr>
        <w:t>עבור</w:t>
      </w:r>
      <w:r w:rsidRPr="0055473F">
        <w:rPr>
          <w:rFonts w:ascii="David" w:hAnsi="David" w:cs="David"/>
          <w:b/>
          <w:bCs/>
          <w:rtl/>
        </w:rPr>
        <w:t xml:space="preserve"> </w:t>
      </w:r>
      <w:r w:rsidRPr="0055473F">
        <w:rPr>
          <w:rFonts w:ascii="David" w:hAnsi="David" w:cs="David" w:hint="eastAsia"/>
          <w:b/>
          <w:bCs/>
          <w:rtl/>
        </w:rPr>
        <w:t>עמותות</w:t>
      </w:r>
      <w:r w:rsidRPr="0055473F">
        <w:rPr>
          <w:rFonts w:ascii="David" w:hAnsi="David" w:cs="David"/>
          <w:b/>
          <w:bCs/>
          <w:rtl/>
        </w:rPr>
        <w:t xml:space="preserve"> </w:t>
      </w:r>
      <w:r w:rsidRPr="0055473F">
        <w:rPr>
          <w:rFonts w:ascii="David" w:hAnsi="David" w:cs="David" w:hint="eastAsia"/>
          <w:b/>
          <w:bCs/>
          <w:rtl/>
        </w:rPr>
        <w:t>וחברות</w:t>
      </w:r>
      <w:r w:rsidRPr="0055473F">
        <w:rPr>
          <w:rFonts w:ascii="David" w:hAnsi="David" w:cs="David"/>
          <w:b/>
          <w:bCs/>
          <w:rtl/>
        </w:rPr>
        <w:t xml:space="preserve"> </w:t>
      </w:r>
      <w:r w:rsidRPr="0055473F">
        <w:rPr>
          <w:rFonts w:ascii="David" w:hAnsi="David" w:cs="David" w:hint="eastAsia"/>
          <w:b/>
          <w:bCs/>
          <w:rtl/>
        </w:rPr>
        <w:t>לתועלת</w:t>
      </w:r>
      <w:r w:rsidRPr="0055473F">
        <w:rPr>
          <w:rFonts w:ascii="David" w:hAnsi="David" w:cs="David"/>
          <w:b/>
          <w:bCs/>
          <w:rtl/>
        </w:rPr>
        <w:t xml:space="preserve"> </w:t>
      </w:r>
      <w:r w:rsidRPr="0055473F">
        <w:rPr>
          <w:rFonts w:ascii="David" w:hAnsi="David" w:cs="David" w:hint="eastAsia"/>
          <w:b/>
          <w:bCs/>
          <w:rtl/>
        </w:rPr>
        <w:t>הציבור</w:t>
      </w:r>
      <w:r w:rsidRPr="0055473F">
        <w:rPr>
          <w:rFonts w:ascii="David" w:hAnsi="David" w:cs="David"/>
          <w:b/>
          <w:bCs/>
          <w:rtl/>
        </w:rPr>
        <w:t xml:space="preserve"> - </w:t>
      </w:r>
      <w:r w:rsidRPr="0055473F">
        <w:rPr>
          <w:rFonts w:ascii="David" w:hAnsi="David" w:cs="David" w:hint="eastAsia"/>
          <w:b/>
          <w:bCs/>
          <w:rtl/>
        </w:rPr>
        <w:t>אישור</w:t>
      </w:r>
      <w:r w:rsidRPr="0055473F">
        <w:rPr>
          <w:rFonts w:ascii="David" w:hAnsi="David" w:cs="David"/>
          <w:b/>
          <w:bCs/>
          <w:rtl/>
        </w:rPr>
        <w:t xml:space="preserve"> </w:t>
      </w:r>
      <w:r w:rsidRPr="0055473F">
        <w:rPr>
          <w:rFonts w:ascii="David" w:hAnsi="David" w:cs="David" w:hint="eastAsia"/>
          <w:b/>
          <w:bCs/>
          <w:rtl/>
        </w:rPr>
        <w:t>ניהול</w:t>
      </w:r>
      <w:r w:rsidRPr="0055473F">
        <w:rPr>
          <w:rFonts w:ascii="David" w:hAnsi="David" w:cs="David"/>
          <w:b/>
          <w:bCs/>
          <w:rtl/>
        </w:rPr>
        <w:t xml:space="preserve"> </w:t>
      </w:r>
      <w:r w:rsidRPr="0055473F">
        <w:rPr>
          <w:rFonts w:ascii="David" w:hAnsi="David" w:cs="David" w:hint="eastAsia"/>
          <w:b/>
          <w:bCs/>
          <w:rtl/>
        </w:rPr>
        <w:t>תקין</w:t>
      </w:r>
      <w:r w:rsidRPr="0055473F">
        <w:rPr>
          <w:rFonts w:ascii="David" w:hAnsi="David" w:cs="David"/>
          <w:rtl/>
        </w:rPr>
        <w:t xml:space="preserve"> - הגשת אישור ניהול תקין מאת רשם העמותות או רשם ההקדשות, לפי העניין, המעיד כי הגוף מקיים את דרישות </w:t>
      </w:r>
      <w:hyperlink r:id="rId21" w:history="1">
        <w:r w:rsidRPr="0055473F">
          <w:rPr>
            <w:rStyle w:val="Hyperlink"/>
            <w:rFonts w:ascii="David" w:hAnsi="David" w:cs="David" w:hint="eastAsia"/>
            <w:rtl/>
          </w:rPr>
          <w:t>חוק</w:t>
        </w:r>
        <w:r w:rsidRPr="0055473F">
          <w:rPr>
            <w:rStyle w:val="Hyperlink"/>
            <w:rFonts w:ascii="David" w:hAnsi="David" w:cs="David"/>
            <w:rtl/>
          </w:rPr>
          <w:t xml:space="preserve"> </w:t>
        </w:r>
        <w:r w:rsidRPr="0055473F">
          <w:rPr>
            <w:rStyle w:val="Hyperlink"/>
            <w:rFonts w:ascii="David" w:hAnsi="David" w:cs="David" w:hint="eastAsia"/>
            <w:rtl/>
          </w:rPr>
          <w:t>העמותות</w:t>
        </w:r>
        <w:r w:rsidRPr="0055473F">
          <w:rPr>
            <w:rStyle w:val="Hyperlink"/>
            <w:rFonts w:ascii="David" w:hAnsi="David" w:cs="David"/>
            <w:rtl/>
          </w:rPr>
          <w:t xml:space="preserve">, </w:t>
        </w:r>
        <w:r w:rsidRPr="0055473F">
          <w:rPr>
            <w:rStyle w:val="Hyperlink"/>
            <w:rFonts w:ascii="David" w:hAnsi="David" w:cs="David" w:hint="eastAsia"/>
            <w:rtl/>
          </w:rPr>
          <w:t>התש</w:t>
        </w:r>
        <w:r w:rsidRPr="0055473F">
          <w:rPr>
            <w:rStyle w:val="Hyperlink"/>
            <w:rFonts w:ascii="David" w:hAnsi="David" w:cs="David"/>
            <w:rtl/>
          </w:rPr>
          <w:t>"ם-1980</w:t>
        </w:r>
      </w:hyperlink>
      <w:r w:rsidRPr="0055473F">
        <w:rPr>
          <w:rFonts w:ascii="David" w:hAnsi="David" w:cs="David"/>
          <w:rtl/>
        </w:rPr>
        <w:t xml:space="preserve">, </w:t>
      </w:r>
      <w:hyperlink r:id="rId22" w:history="1">
        <w:r w:rsidRPr="0055473F">
          <w:rPr>
            <w:rStyle w:val="Hyperlink"/>
            <w:rFonts w:ascii="David" w:hAnsi="David" w:cs="David" w:hint="eastAsia"/>
            <w:rtl/>
          </w:rPr>
          <w:t>חוק</w:t>
        </w:r>
        <w:r w:rsidRPr="0055473F">
          <w:rPr>
            <w:rStyle w:val="Hyperlink"/>
            <w:rFonts w:ascii="David" w:hAnsi="David" w:cs="David"/>
            <w:rtl/>
          </w:rPr>
          <w:t xml:space="preserve"> </w:t>
        </w:r>
        <w:r w:rsidRPr="0055473F">
          <w:rPr>
            <w:rStyle w:val="Hyperlink"/>
            <w:rFonts w:ascii="David" w:hAnsi="David" w:cs="David" w:hint="eastAsia"/>
            <w:rtl/>
          </w:rPr>
          <w:t>החברות</w:t>
        </w:r>
        <w:r w:rsidRPr="0055473F">
          <w:rPr>
            <w:rStyle w:val="Hyperlink"/>
            <w:rFonts w:ascii="David" w:hAnsi="David" w:cs="David"/>
            <w:rtl/>
          </w:rPr>
          <w:t xml:space="preserve">, </w:t>
        </w:r>
        <w:r w:rsidRPr="0055473F">
          <w:rPr>
            <w:rStyle w:val="Hyperlink"/>
            <w:rFonts w:ascii="David" w:hAnsi="David" w:cs="David" w:hint="eastAsia"/>
            <w:rtl/>
          </w:rPr>
          <w:t>התשנ</w:t>
        </w:r>
        <w:r w:rsidRPr="0055473F">
          <w:rPr>
            <w:rStyle w:val="Hyperlink"/>
            <w:rFonts w:ascii="David" w:hAnsi="David" w:cs="David"/>
            <w:rtl/>
          </w:rPr>
          <w:t>"ט-1999</w:t>
        </w:r>
      </w:hyperlink>
      <w:r w:rsidRPr="0055473F">
        <w:rPr>
          <w:rFonts w:ascii="David" w:hAnsi="David" w:cs="David"/>
          <w:rtl/>
        </w:rPr>
        <w:t xml:space="preserve"> או </w:t>
      </w:r>
      <w:hyperlink r:id="rId23" w:history="1">
        <w:r w:rsidRPr="0055473F">
          <w:rPr>
            <w:rStyle w:val="Hyperlink"/>
            <w:rFonts w:ascii="David" w:hAnsi="David" w:cs="David" w:hint="eastAsia"/>
            <w:rtl/>
          </w:rPr>
          <w:t>חוק</w:t>
        </w:r>
        <w:r w:rsidRPr="0055473F">
          <w:rPr>
            <w:rStyle w:val="Hyperlink"/>
            <w:rFonts w:ascii="David" w:hAnsi="David" w:cs="David"/>
            <w:rtl/>
          </w:rPr>
          <w:t xml:space="preserve"> </w:t>
        </w:r>
        <w:r w:rsidRPr="0055473F">
          <w:rPr>
            <w:rStyle w:val="Hyperlink"/>
            <w:rFonts w:ascii="David" w:hAnsi="David" w:cs="David" w:hint="eastAsia"/>
            <w:rtl/>
          </w:rPr>
          <w:t>הנאמנות</w:t>
        </w:r>
        <w:r w:rsidRPr="0055473F">
          <w:rPr>
            <w:rStyle w:val="Hyperlink"/>
            <w:rFonts w:ascii="David" w:hAnsi="David" w:cs="David"/>
            <w:rtl/>
          </w:rPr>
          <w:t xml:space="preserve">, </w:t>
        </w:r>
        <w:r w:rsidRPr="0055473F">
          <w:rPr>
            <w:rStyle w:val="Hyperlink"/>
            <w:rFonts w:ascii="David" w:hAnsi="David" w:cs="David" w:hint="eastAsia"/>
            <w:rtl/>
          </w:rPr>
          <w:t>התשל</w:t>
        </w:r>
        <w:r w:rsidRPr="0055473F">
          <w:rPr>
            <w:rStyle w:val="Hyperlink"/>
            <w:rFonts w:ascii="David" w:hAnsi="David" w:cs="David"/>
            <w:rtl/>
          </w:rPr>
          <w:t>"ט-1979</w:t>
        </w:r>
      </w:hyperlink>
      <w:r w:rsidRPr="0055473F">
        <w:rPr>
          <w:rFonts w:ascii="David" w:hAnsi="David" w:cs="David"/>
          <w:rtl/>
        </w:rPr>
        <w:t xml:space="preserve">, </w:t>
      </w:r>
      <w:r w:rsidRPr="0055473F">
        <w:rPr>
          <w:rFonts w:ascii="David" w:hAnsi="David" w:cs="David" w:hint="eastAsia"/>
          <w:rtl/>
        </w:rPr>
        <w:t>לפי</w:t>
      </w:r>
      <w:r w:rsidRPr="0055473F">
        <w:rPr>
          <w:rFonts w:ascii="David" w:hAnsi="David" w:cs="David"/>
          <w:rtl/>
        </w:rPr>
        <w:t xml:space="preserve"> </w:t>
      </w:r>
      <w:r w:rsidRPr="0055473F">
        <w:rPr>
          <w:rFonts w:ascii="David" w:hAnsi="David" w:cs="David" w:hint="eastAsia"/>
          <w:rtl/>
        </w:rPr>
        <w:t>העניין</w:t>
      </w:r>
      <w:r w:rsidRPr="0055473F">
        <w:rPr>
          <w:rFonts w:ascii="David" w:hAnsi="David" w:cs="David"/>
          <w:rtl/>
        </w:rPr>
        <w:t xml:space="preserve">, </w:t>
      </w:r>
      <w:r w:rsidRPr="0055473F">
        <w:rPr>
          <w:rFonts w:ascii="David" w:hAnsi="David" w:cs="David" w:hint="eastAsia"/>
          <w:rtl/>
        </w:rPr>
        <w:t>והנחיות</w:t>
      </w:r>
      <w:r w:rsidRPr="0055473F">
        <w:rPr>
          <w:rFonts w:ascii="David" w:hAnsi="David" w:cs="David"/>
          <w:rtl/>
        </w:rPr>
        <w:t xml:space="preserve"> </w:t>
      </w:r>
      <w:r w:rsidRPr="0055473F">
        <w:rPr>
          <w:rFonts w:ascii="David" w:hAnsi="David" w:cs="David" w:hint="eastAsia"/>
          <w:rtl/>
        </w:rPr>
        <w:t>הרשם</w:t>
      </w:r>
      <w:r w:rsidRPr="0055473F">
        <w:rPr>
          <w:rFonts w:ascii="David" w:hAnsi="David" w:cs="David"/>
          <w:rtl/>
        </w:rPr>
        <w:t xml:space="preserve"> </w:t>
      </w:r>
      <w:r w:rsidRPr="0055473F">
        <w:rPr>
          <w:rFonts w:ascii="David" w:hAnsi="David" w:cs="David" w:hint="eastAsia"/>
          <w:rtl/>
        </w:rPr>
        <w:t>לאופן</w:t>
      </w:r>
      <w:r w:rsidRPr="0055473F">
        <w:rPr>
          <w:rFonts w:ascii="David" w:hAnsi="David" w:cs="David"/>
          <w:rtl/>
        </w:rPr>
        <w:t xml:space="preserve"> </w:t>
      </w:r>
      <w:r w:rsidRPr="0055473F">
        <w:rPr>
          <w:rFonts w:ascii="David" w:hAnsi="David" w:cs="David" w:hint="eastAsia"/>
          <w:rtl/>
        </w:rPr>
        <w:t>ניהולו</w:t>
      </w:r>
      <w:r w:rsidRPr="0055473F">
        <w:rPr>
          <w:rFonts w:ascii="David" w:hAnsi="David" w:cs="David"/>
          <w:rtl/>
        </w:rPr>
        <w:t xml:space="preserve"> </w:t>
      </w:r>
      <w:r w:rsidRPr="0055473F">
        <w:rPr>
          <w:rFonts w:ascii="David" w:hAnsi="David" w:cs="David" w:hint="eastAsia"/>
          <w:rtl/>
        </w:rPr>
        <w:t>התקין</w:t>
      </w:r>
      <w:r w:rsidRPr="0055473F">
        <w:rPr>
          <w:rFonts w:ascii="David" w:hAnsi="David" w:cs="David"/>
          <w:rtl/>
        </w:rPr>
        <w:t xml:space="preserve"> </w:t>
      </w:r>
      <w:r w:rsidRPr="0055473F">
        <w:rPr>
          <w:rFonts w:ascii="David" w:hAnsi="David" w:cs="David" w:hint="eastAsia"/>
          <w:rtl/>
        </w:rPr>
        <w:t>לצורך</w:t>
      </w:r>
      <w:r w:rsidRPr="0055473F">
        <w:rPr>
          <w:rFonts w:ascii="David" w:hAnsi="David" w:cs="David"/>
          <w:rtl/>
        </w:rPr>
        <w:t xml:space="preserve"> </w:t>
      </w:r>
      <w:r w:rsidRPr="0055473F">
        <w:rPr>
          <w:rFonts w:ascii="David" w:hAnsi="David" w:cs="David" w:hint="eastAsia"/>
          <w:rtl/>
        </w:rPr>
        <w:t>קבלת</w:t>
      </w:r>
      <w:r w:rsidRPr="0055473F">
        <w:rPr>
          <w:rFonts w:ascii="David" w:hAnsi="David" w:cs="David"/>
          <w:rtl/>
        </w:rPr>
        <w:t xml:space="preserve"> </w:t>
      </w:r>
      <w:r w:rsidRPr="0055473F">
        <w:rPr>
          <w:rFonts w:ascii="David" w:hAnsi="David" w:cs="David" w:hint="eastAsia"/>
          <w:rtl/>
        </w:rPr>
        <w:t>האישור</w:t>
      </w:r>
      <w:r w:rsidRPr="0055473F">
        <w:rPr>
          <w:rFonts w:ascii="David" w:hAnsi="David" w:cs="David"/>
          <w:rtl/>
        </w:rPr>
        <w:t>.</w:t>
      </w:r>
    </w:p>
    <w:p w:rsidR="002178B2" w:rsidRPr="0055473F" w:rsidRDefault="002178B2" w:rsidP="0055473F">
      <w:pPr>
        <w:pStyle w:val="5c"/>
        <w:numPr>
          <w:ilvl w:val="2"/>
          <w:numId w:val="14"/>
        </w:numPr>
        <w:tabs>
          <w:tab w:val="left" w:pos="1371"/>
          <w:tab w:val="left" w:pos="3402"/>
        </w:tabs>
        <w:rPr>
          <w:rFonts w:ascii="David" w:hAnsi="David" w:cs="David"/>
          <w:rtl/>
        </w:rPr>
      </w:pPr>
      <w:r w:rsidRPr="0055473F">
        <w:rPr>
          <w:rFonts w:ascii="David" w:hAnsi="David" w:cs="David"/>
          <w:b/>
          <w:bCs/>
          <w:rtl/>
        </w:rPr>
        <w:t xml:space="preserve">הסכם הצטרפות לפורטל הספקים </w:t>
      </w:r>
      <w:r w:rsidRPr="0055473F">
        <w:rPr>
          <w:rFonts w:ascii="David" w:hAnsi="David" w:cs="David"/>
          <w:rtl/>
        </w:rPr>
        <w:t>- הגשת הסכם הצטרפות לפורטל חתום, בנוסח המופיע ב</w:t>
      </w:r>
      <w:hyperlink r:id="rId24" w:history="1">
        <w:r w:rsidRPr="0055473F">
          <w:rPr>
            <w:rStyle w:val="Hyperlink"/>
            <w:rFonts w:ascii="David" w:hAnsi="David" w:cs="David"/>
            <w:rtl/>
          </w:rPr>
          <w:t>הוראת תכ"ם, "פורטל ספקים", מס' 7.7.1.1</w:t>
        </w:r>
      </w:hyperlink>
      <w:r w:rsidRPr="0055473F">
        <w:rPr>
          <w:rFonts w:ascii="David" w:hAnsi="David" w:cs="David"/>
          <w:rtl/>
        </w:rPr>
        <w:t xml:space="preserve">, </w:t>
      </w:r>
      <w:r w:rsidRPr="0055473F">
        <w:rPr>
          <w:rFonts w:ascii="David" w:hAnsi="David" w:cs="David" w:hint="eastAsia"/>
          <w:rtl/>
        </w:rPr>
        <w:t>וכן</w:t>
      </w:r>
      <w:r w:rsidRPr="0055473F">
        <w:rPr>
          <w:rFonts w:ascii="David" w:hAnsi="David" w:cs="David"/>
          <w:rtl/>
        </w:rPr>
        <w:t xml:space="preserve"> </w:t>
      </w:r>
      <w:r w:rsidRPr="0055473F">
        <w:rPr>
          <w:rFonts w:ascii="David" w:hAnsi="David" w:cs="David" w:hint="eastAsia"/>
          <w:rtl/>
        </w:rPr>
        <w:t>ביצוע</w:t>
      </w:r>
      <w:r w:rsidRPr="0055473F">
        <w:rPr>
          <w:rFonts w:ascii="David" w:hAnsi="David" w:cs="David"/>
          <w:rtl/>
        </w:rPr>
        <w:t xml:space="preserve"> </w:t>
      </w:r>
      <w:r w:rsidRPr="0055473F">
        <w:rPr>
          <w:rFonts w:ascii="David" w:hAnsi="David" w:cs="David" w:hint="eastAsia"/>
          <w:rtl/>
        </w:rPr>
        <w:t>כל</w:t>
      </w:r>
      <w:r w:rsidRPr="0055473F">
        <w:rPr>
          <w:rFonts w:ascii="David" w:hAnsi="David" w:cs="David"/>
          <w:rtl/>
        </w:rPr>
        <w:t xml:space="preserve"> </w:t>
      </w:r>
      <w:r w:rsidRPr="0055473F">
        <w:rPr>
          <w:rFonts w:ascii="David" w:hAnsi="David" w:cs="David" w:hint="eastAsia"/>
          <w:rtl/>
        </w:rPr>
        <w:t>הפעולות</w:t>
      </w:r>
      <w:r w:rsidRPr="0055473F">
        <w:rPr>
          <w:rFonts w:ascii="David" w:hAnsi="David" w:cs="David"/>
          <w:rtl/>
        </w:rPr>
        <w:t xml:space="preserve"> </w:t>
      </w:r>
      <w:r w:rsidRPr="0055473F">
        <w:rPr>
          <w:rFonts w:ascii="David" w:hAnsi="David" w:cs="David" w:hint="eastAsia"/>
          <w:rtl/>
        </w:rPr>
        <w:t>הנדרשות</w:t>
      </w:r>
      <w:r w:rsidRPr="0055473F">
        <w:rPr>
          <w:rFonts w:ascii="David" w:hAnsi="David" w:cs="David"/>
          <w:rtl/>
        </w:rPr>
        <w:t xml:space="preserve"> </w:t>
      </w:r>
      <w:r w:rsidRPr="0055473F">
        <w:rPr>
          <w:rFonts w:ascii="David" w:hAnsi="David" w:cs="David" w:hint="eastAsia"/>
          <w:rtl/>
        </w:rPr>
        <w:t>מהזוכה</w:t>
      </w:r>
      <w:r w:rsidRPr="0055473F">
        <w:rPr>
          <w:rFonts w:ascii="David" w:hAnsi="David" w:cs="David"/>
          <w:rtl/>
        </w:rPr>
        <w:t xml:space="preserve"> </w:t>
      </w:r>
      <w:r w:rsidRPr="0055473F">
        <w:rPr>
          <w:rFonts w:ascii="David" w:hAnsi="David" w:cs="David" w:hint="eastAsia"/>
          <w:rtl/>
        </w:rPr>
        <w:t>כמפורט</w:t>
      </w:r>
      <w:r w:rsidRPr="0055473F">
        <w:rPr>
          <w:rFonts w:ascii="David" w:hAnsi="David" w:cs="David"/>
          <w:rtl/>
        </w:rPr>
        <w:t xml:space="preserve"> </w:t>
      </w:r>
      <w:r w:rsidRPr="0055473F">
        <w:rPr>
          <w:rFonts w:ascii="David" w:hAnsi="David" w:cs="David" w:hint="eastAsia"/>
          <w:rtl/>
        </w:rPr>
        <w:t>בהוראה</w:t>
      </w:r>
      <w:r w:rsidRPr="0055473F">
        <w:rPr>
          <w:rFonts w:ascii="David" w:hAnsi="David" w:cs="David"/>
          <w:rtl/>
        </w:rPr>
        <w:t xml:space="preserve"> </w:t>
      </w:r>
      <w:r w:rsidRPr="0055473F">
        <w:rPr>
          <w:rFonts w:ascii="David" w:hAnsi="David" w:cs="David" w:hint="eastAsia"/>
          <w:rtl/>
        </w:rPr>
        <w:t>האמורה</w:t>
      </w:r>
      <w:r w:rsidRPr="0055473F">
        <w:rPr>
          <w:rFonts w:ascii="David" w:hAnsi="David" w:cs="David"/>
          <w:rtl/>
        </w:rPr>
        <w:t xml:space="preserve">, </w:t>
      </w:r>
      <w:r w:rsidRPr="0055473F">
        <w:rPr>
          <w:rFonts w:ascii="David" w:hAnsi="David" w:cs="David" w:hint="eastAsia"/>
          <w:rtl/>
        </w:rPr>
        <w:t>ובכלל</w:t>
      </w:r>
      <w:r w:rsidRPr="0055473F">
        <w:rPr>
          <w:rFonts w:ascii="David" w:hAnsi="David" w:cs="David"/>
          <w:rtl/>
        </w:rPr>
        <w:t xml:space="preserve"> </w:t>
      </w:r>
      <w:r w:rsidRPr="0055473F">
        <w:rPr>
          <w:rFonts w:ascii="David" w:hAnsi="David" w:cs="David" w:hint="eastAsia"/>
          <w:rtl/>
        </w:rPr>
        <w:t>זה</w:t>
      </w:r>
      <w:r w:rsidRPr="0055473F">
        <w:rPr>
          <w:rFonts w:ascii="David" w:hAnsi="David" w:cs="David"/>
          <w:rtl/>
        </w:rPr>
        <w:t xml:space="preserve"> </w:t>
      </w:r>
      <w:r w:rsidRPr="0055473F">
        <w:rPr>
          <w:rFonts w:ascii="David" w:hAnsi="David" w:cs="David" w:hint="eastAsia"/>
          <w:rtl/>
        </w:rPr>
        <w:t>תשלום</w:t>
      </w:r>
      <w:r w:rsidRPr="0055473F">
        <w:rPr>
          <w:rFonts w:ascii="David" w:hAnsi="David" w:cs="David"/>
          <w:rtl/>
        </w:rPr>
        <w:t xml:space="preserve"> </w:t>
      </w:r>
      <w:r w:rsidRPr="0055473F">
        <w:rPr>
          <w:rFonts w:ascii="David" w:hAnsi="David" w:cs="David" w:hint="eastAsia"/>
          <w:rtl/>
        </w:rPr>
        <w:t>בגין</w:t>
      </w:r>
      <w:r w:rsidRPr="0055473F">
        <w:rPr>
          <w:rFonts w:ascii="David" w:hAnsi="David" w:cs="David"/>
          <w:rtl/>
        </w:rPr>
        <w:t xml:space="preserve"> </w:t>
      </w:r>
      <w:r w:rsidRPr="0055473F">
        <w:rPr>
          <w:rFonts w:ascii="David" w:hAnsi="David" w:cs="David" w:hint="eastAsia"/>
          <w:rtl/>
        </w:rPr>
        <w:t>העלויות</w:t>
      </w:r>
      <w:r w:rsidRPr="0055473F">
        <w:rPr>
          <w:rFonts w:ascii="David" w:hAnsi="David" w:cs="David"/>
          <w:rtl/>
        </w:rPr>
        <w:t xml:space="preserve"> </w:t>
      </w:r>
      <w:r w:rsidRPr="0055473F">
        <w:rPr>
          <w:rFonts w:ascii="David" w:hAnsi="David" w:cs="David" w:hint="eastAsia"/>
          <w:rtl/>
        </w:rPr>
        <w:t>הנדרשות</w:t>
      </w:r>
      <w:r w:rsidRPr="0055473F">
        <w:rPr>
          <w:rFonts w:ascii="David" w:hAnsi="David" w:cs="David"/>
          <w:rtl/>
        </w:rPr>
        <w:t xml:space="preserve"> </w:t>
      </w:r>
      <w:r w:rsidRPr="0055473F">
        <w:rPr>
          <w:rFonts w:ascii="David" w:hAnsi="David" w:cs="David" w:hint="eastAsia"/>
          <w:rtl/>
        </w:rPr>
        <w:t>לצורך</w:t>
      </w:r>
      <w:r w:rsidRPr="0055473F">
        <w:rPr>
          <w:rFonts w:ascii="David" w:hAnsi="David" w:cs="David"/>
          <w:rtl/>
        </w:rPr>
        <w:t xml:space="preserve"> </w:t>
      </w:r>
      <w:r w:rsidRPr="0055473F">
        <w:rPr>
          <w:rFonts w:ascii="David" w:hAnsi="David" w:cs="David" w:hint="eastAsia"/>
          <w:rtl/>
        </w:rPr>
        <w:t>התחברות</w:t>
      </w:r>
      <w:r w:rsidRPr="0055473F">
        <w:rPr>
          <w:rFonts w:ascii="David" w:hAnsi="David" w:cs="David"/>
          <w:rtl/>
        </w:rPr>
        <w:t xml:space="preserve"> </w:t>
      </w:r>
      <w:r w:rsidRPr="0055473F">
        <w:rPr>
          <w:rFonts w:ascii="David" w:hAnsi="David" w:cs="David" w:hint="eastAsia"/>
          <w:rtl/>
        </w:rPr>
        <w:t>לפורטל</w:t>
      </w:r>
      <w:r w:rsidRPr="0055473F">
        <w:rPr>
          <w:rFonts w:ascii="David" w:hAnsi="David" w:cs="David"/>
          <w:rtl/>
        </w:rPr>
        <w:t xml:space="preserve">. </w:t>
      </w:r>
      <w:r w:rsidRPr="0055473F">
        <w:rPr>
          <w:rFonts w:ascii="David" w:hAnsi="David" w:cs="David" w:hint="eastAsia"/>
          <w:rtl/>
        </w:rPr>
        <w:t>לחילופין</w:t>
      </w:r>
      <w:r w:rsidRPr="0055473F">
        <w:rPr>
          <w:rFonts w:ascii="David" w:hAnsi="David" w:cs="David"/>
          <w:rtl/>
        </w:rPr>
        <w:t xml:space="preserve">, </w:t>
      </w:r>
      <w:r w:rsidRPr="0055473F">
        <w:rPr>
          <w:rFonts w:ascii="David" w:hAnsi="David" w:cs="David" w:hint="eastAsia"/>
          <w:rtl/>
        </w:rPr>
        <w:t>במקרה</w:t>
      </w:r>
      <w:r w:rsidRPr="0055473F">
        <w:rPr>
          <w:rFonts w:ascii="David" w:hAnsi="David" w:cs="David"/>
          <w:rtl/>
        </w:rPr>
        <w:t xml:space="preserve"> </w:t>
      </w:r>
      <w:r w:rsidRPr="0055473F">
        <w:rPr>
          <w:rFonts w:ascii="David" w:hAnsi="David" w:cs="David" w:hint="eastAsia"/>
          <w:rtl/>
        </w:rPr>
        <w:t>שבו</w:t>
      </w:r>
      <w:r w:rsidRPr="0055473F">
        <w:rPr>
          <w:rFonts w:ascii="David" w:hAnsi="David" w:cs="David"/>
          <w:rtl/>
        </w:rPr>
        <w:t xml:space="preserve"> </w:t>
      </w:r>
      <w:r w:rsidRPr="0055473F">
        <w:rPr>
          <w:rFonts w:ascii="David" w:hAnsi="David" w:cs="David" w:hint="eastAsia"/>
          <w:rtl/>
        </w:rPr>
        <w:t>הספק</w:t>
      </w:r>
      <w:r w:rsidRPr="0055473F">
        <w:rPr>
          <w:rFonts w:ascii="David" w:hAnsi="David" w:cs="David"/>
          <w:rtl/>
        </w:rPr>
        <w:t xml:space="preserve"> </w:t>
      </w:r>
      <w:r w:rsidRPr="0055473F">
        <w:rPr>
          <w:rFonts w:ascii="David" w:hAnsi="David" w:cs="David" w:hint="eastAsia"/>
          <w:rtl/>
        </w:rPr>
        <w:t>משתמש</w:t>
      </w:r>
      <w:r w:rsidRPr="0055473F">
        <w:rPr>
          <w:rFonts w:ascii="David" w:hAnsi="David" w:cs="David"/>
          <w:rtl/>
        </w:rPr>
        <w:t xml:space="preserve"> </w:t>
      </w:r>
      <w:r w:rsidRPr="0055473F">
        <w:rPr>
          <w:rFonts w:ascii="David" w:hAnsi="David" w:cs="David" w:hint="eastAsia"/>
          <w:rtl/>
        </w:rPr>
        <w:t>בפורטל</w:t>
      </w:r>
      <w:r w:rsidRPr="0055473F">
        <w:rPr>
          <w:rFonts w:ascii="David" w:hAnsi="David" w:cs="David"/>
          <w:rtl/>
        </w:rPr>
        <w:t xml:space="preserve"> </w:t>
      </w:r>
      <w:r w:rsidRPr="0055473F">
        <w:rPr>
          <w:rFonts w:ascii="David" w:hAnsi="David" w:cs="David" w:hint="eastAsia"/>
          <w:rtl/>
        </w:rPr>
        <w:t>הספקים</w:t>
      </w:r>
      <w:r w:rsidRPr="0055473F">
        <w:rPr>
          <w:rFonts w:ascii="David" w:hAnsi="David" w:cs="David"/>
          <w:rtl/>
        </w:rPr>
        <w:t xml:space="preserve">, </w:t>
      </w:r>
      <w:r w:rsidRPr="0055473F">
        <w:rPr>
          <w:rFonts w:ascii="David" w:hAnsi="David" w:cs="David" w:hint="eastAsia"/>
          <w:rtl/>
        </w:rPr>
        <w:t>ימציא</w:t>
      </w:r>
      <w:r w:rsidRPr="0055473F">
        <w:rPr>
          <w:rFonts w:ascii="David" w:hAnsi="David" w:cs="David"/>
          <w:rtl/>
        </w:rPr>
        <w:t xml:space="preserve"> </w:t>
      </w:r>
      <w:r w:rsidRPr="0055473F">
        <w:rPr>
          <w:rFonts w:ascii="David" w:hAnsi="David" w:cs="David" w:hint="eastAsia"/>
          <w:rtl/>
        </w:rPr>
        <w:t>הספק</w:t>
      </w:r>
      <w:r w:rsidRPr="0055473F">
        <w:rPr>
          <w:rFonts w:ascii="David" w:hAnsi="David" w:cs="David"/>
          <w:rtl/>
        </w:rPr>
        <w:t xml:space="preserve"> </w:t>
      </w:r>
      <w:r w:rsidRPr="0055473F">
        <w:rPr>
          <w:rFonts w:ascii="David" w:hAnsi="David" w:cs="David" w:hint="eastAsia"/>
          <w:rtl/>
        </w:rPr>
        <w:t>אישור</w:t>
      </w:r>
      <w:r w:rsidRPr="0055473F">
        <w:rPr>
          <w:rFonts w:ascii="David" w:hAnsi="David" w:cs="David"/>
          <w:rtl/>
        </w:rPr>
        <w:t xml:space="preserve"> </w:t>
      </w:r>
      <w:r w:rsidRPr="0055473F">
        <w:rPr>
          <w:rFonts w:ascii="David" w:hAnsi="David" w:cs="David" w:hint="eastAsia"/>
          <w:rtl/>
        </w:rPr>
        <w:t>בגין</w:t>
      </w:r>
      <w:r w:rsidRPr="0055473F">
        <w:rPr>
          <w:rFonts w:ascii="David" w:hAnsi="David" w:cs="David"/>
          <w:rtl/>
        </w:rPr>
        <w:t xml:space="preserve"> </w:t>
      </w:r>
      <w:r w:rsidRPr="0055473F">
        <w:rPr>
          <w:rFonts w:ascii="David" w:hAnsi="David" w:cs="David" w:hint="eastAsia"/>
          <w:rtl/>
        </w:rPr>
        <w:t>זאת</w:t>
      </w:r>
      <w:r w:rsidRPr="0055473F">
        <w:rPr>
          <w:rFonts w:ascii="David" w:hAnsi="David" w:cs="David"/>
          <w:rtl/>
        </w:rPr>
        <w:t>.</w:t>
      </w:r>
    </w:p>
    <w:p w:rsidR="002178B2" w:rsidRPr="0055473F" w:rsidRDefault="002178B2" w:rsidP="0055473F">
      <w:pPr>
        <w:pStyle w:val="4f0"/>
        <w:numPr>
          <w:ilvl w:val="1"/>
          <w:numId w:val="14"/>
        </w:numPr>
        <w:tabs>
          <w:tab w:val="left" w:pos="1371"/>
          <w:tab w:val="left" w:pos="2268"/>
        </w:tabs>
        <w:rPr>
          <w:rFonts w:ascii="David" w:hAnsi="David" w:cs="David"/>
        </w:rPr>
      </w:pPr>
      <w:r w:rsidRPr="0055473F">
        <w:rPr>
          <w:rFonts w:ascii="David" w:hAnsi="David" w:cs="David"/>
          <w:rtl/>
        </w:rPr>
        <w:lastRenderedPageBreak/>
        <w:t>החתימה על הסכם ההתקשרות עם הספק הזוכה</w:t>
      </w:r>
      <w:r w:rsidR="00784195">
        <w:rPr>
          <w:rFonts w:ascii="David" w:hAnsi="David" w:cs="David" w:hint="cs"/>
          <w:rtl/>
        </w:rPr>
        <w:t xml:space="preserve"> מותנה</w:t>
      </w:r>
      <w:r w:rsidRPr="0055473F">
        <w:rPr>
          <w:rFonts w:ascii="David" w:hAnsi="David" w:cs="David"/>
          <w:rtl/>
        </w:rPr>
        <w:t xml:space="preserve"> בקיומם של תנאים רלוונטיים נוספים, כגון הוצאת סיווג ביטחוני. </w:t>
      </w:r>
    </w:p>
    <w:p w:rsidR="002178B2" w:rsidRPr="0055473F" w:rsidRDefault="002178B2" w:rsidP="0055473F">
      <w:pPr>
        <w:pStyle w:val="4f0"/>
        <w:numPr>
          <w:ilvl w:val="1"/>
          <w:numId w:val="14"/>
        </w:numPr>
        <w:tabs>
          <w:tab w:val="left" w:pos="1371"/>
          <w:tab w:val="left" w:pos="2268"/>
        </w:tabs>
        <w:rPr>
          <w:rFonts w:ascii="David" w:hAnsi="David" w:cs="David"/>
        </w:rPr>
      </w:pPr>
      <w:r w:rsidRPr="0055473F">
        <w:rPr>
          <w:rFonts w:ascii="David" w:hAnsi="David" w:cs="David"/>
          <w:rtl/>
        </w:rPr>
        <w:t xml:space="preserve">ייקבע כי במקרה שבו הזוכה, שדורג ראשון במכרז, אינו ממלא אחר דרישות המשרד תוך פרק הזמן שהוגדר, יוכל המשרד לתת לו ארכה להשלמת ביצוע הפעולות, לפסול את הצעתו, או להכריז על המדורג הבא כזוכה במכרז, בכפוף לביצוע הפעולות המנויות במכרז. </w:t>
      </w:r>
    </w:p>
    <w:p w:rsidR="00CC08BD" w:rsidRPr="002178B2" w:rsidRDefault="00CC08BD" w:rsidP="00CC08BD">
      <w:pPr>
        <w:tabs>
          <w:tab w:val="left" w:pos="1445"/>
        </w:tabs>
        <w:bidi w:val="0"/>
        <w:rPr>
          <w:rFonts w:ascii="David" w:hAnsi="David"/>
          <w:sz w:val="28"/>
          <w:szCs w:val="28"/>
          <w:rtl/>
          <w:lang w:eastAsia="he-IL"/>
        </w:rPr>
      </w:pPr>
    </w:p>
    <w:p w:rsidR="00CC08BD" w:rsidRPr="000B28FD" w:rsidRDefault="00CC08BD" w:rsidP="00751B17">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rsidR="00CC08BD" w:rsidRPr="000B28FD" w:rsidRDefault="00CC08BD" w:rsidP="008477B1">
      <w:pPr>
        <w:pStyle w:val="af5"/>
        <w:numPr>
          <w:ilvl w:val="1"/>
          <w:numId w:val="1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rsidR="00CE67FC" w:rsidRDefault="00CC08BD" w:rsidP="00771A95">
      <w:pPr>
        <w:pStyle w:val="af5"/>
        <w:numPr>
          <w:ilvl w:val="1"/>
          <w:numId w:val="14"/>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תקופת ההסכם תהיה ל</w:t>
      </w:r>
      <w:r>
        <w:rPr>
          <w:rFonts w:ascii="David" w:hAnsi="David" w:hint="cs"/>
          <w:szCs w:val="24"/>
          <w:rtl/>
        </w:rPr>
        <w:t>תקופה של</w:t>
      </w:r>
      <w:r w:rsidRPr="000B28FD">
        <w:rPr>
          <w:rFonts w:ascii="David" w:hAnsi="David"/>
          <w:szCs w:val="24"/>
          <w:rtl/>
        </w:rPr>
        <w:t xml:space="preserve"> </w:t>
      </w:r>
      <w:r w:rsidR="00CC1CE0">
        <w:rPr>
          <w:rFonts w:ascii="David" w:hAnsi="David" w:hint="cs"/>
          <w:szCs w:val="24"/>
          <w:rtl/>
        </w:rPr>
        <w:t>12 חודשים</w:t>
      </w:r>
      <w:r w:rsidRPr="000B28FD">
        <w:rPr>
          <w:rFonts w:ascii="David" w:hAnsi="David"/>
          <w:szCs w:val="24"/>
          <w:rtl/>
        </w:rPr>
        <w:t xml:space="preserve"> </w:t>
      </w:r>
      <w:r w:rsidR="001B2FF0">
        <w:rPr>
          <w:rFonts w:ascii="David" w:hAnsi="David" w:hint="cs"/>
          <w:szCs w:val="24"/>
          <w:rtl/>
        </w:rPr>
        <w:t xml:space="preserve">מיום חתימת ההסכם </w:t>
      </w:r>
      <w:r w:rsidRPr="000B28FD">
        <w:rPr>
          <w:rFonts w:ascii="David" w:hAnsi="David"/>
          <w:szCs w:val="24"/>
          <w:rtl/>
        </w:rPr>
        <w:t>בכפוף למקור תקציבי</w:t>
      </w:r>
      <w:r w:rsidR="00C703FE">
        <w:rPr>
          <w:rFonts w:ascii="David" w:hAnsi="David" w:hint="cs"/>
          <w:szCs w:val="24"/>
          <w:rtl/>
        </w:rPr>
        <w:t>.</w:t>
      </w:r>
    </w:p>
    <w:p w:rsidR="00CC08BD" w:rsidRPr="000B28FD" w:rsidRDefault="00CC08BD" w:rsidP="006D2E4D">
      <w:pPr>
        <w:pStyle w:val="af5"/>
        <w:numPr>
          <w:ilvl w:val="1"/>
          <w:numId w:val="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למשרד נתונה אופציה חד צדדית ובלעדית, להאריך את תקופת ההתקשרות </w:t>
      </w:r>
      <w:r w:rsidR="00F54A01">
        <w:rPr>
          <w:rFonts w:ascii="David" w:hAnsi="David" w:hint="cs"/>
          <w:szCs w:val="24"/>
          <w:rtl/>
        </w:rPr>
        <w:t>ב</w:t>
      </w:r>
      <w:r w:rsidR="00C703FE">
        <w:rPr>
          <w:rFonts w:ascii="David" w:hAnsi="David" w:hint="cs"/>
          <w:szCs w:val="24"/>
          <w:rtl/>
        </w:rPr>
        <w:t>תקופות נוספות מעת לעת</w:t>
      </w:r>
      <w:r w:rsidR="00A50C20">
        <w:rPr>
          <w:rFonts w:ascii="David" w:hAnsi="David" w:hint="cs"/>
          <w:szCs w:val="24"/>
          <w:rtl/>
        </w:rPr>
        <w:t>,</w:t>
      </w:r>
      <w:r w:rsidR="00C703FE">
        <w:rPr>
          <w:rFonts w:ascii="David" w:hAnsi="David" w:hint="cs"/>
          <w:szCs w:val="24"/>
          <w:rtl/>
        </w:rPr>
        <w:t xml:space="preserve"> ובלבד שסך כל </w:t>
      </w:r>
      <w:r w:rsidR="00840CD2">
        <w:rPr>
          <w:rFonts w:ascii="David" w:hAnsi="David" w:hint="cs"/>
          <w:szCs w:val="24"/>
          <w:rtl/>
        </w:rPr>
        <w:t xml:space="preserve">תקופת </w:t>
      </w:r>
      <w:r w:rsidR="00C703FE">
        <w:rPr>
          <w:rFonts w:ascii="David" w:hAnsi="David" w:hint="cs"/>
          <w:szCs w:val="24"/>
          <w:rtl/>
        </w:rPr>
        <w:t>ה</w:t>
      </w:r>
      <w:r w:rsidR="00E111E5">
        <w:rPr>
          <w:rFonts w:ascii="David" w:hAnsi="David" w:hint="cs"/>
          <w:szCs w:val="24"/>
          <w:rtl/>
        </w:rPr>
        <w:t>ה</w:t>
      </w:r>
      <w:r w:rsidR="00C703FE">
        <w:rPr>
          <w:rFonts w:ascii="David" w:hAnsi="David" w:hint="cs"/>
          <w:szCs w:val="24"/>
          <w:rtl/>
        </w:rPr>
        <w:t>תקשרות</w:t>
      </w:r>
      <w:r w:rsidR="00F54A01">
        <w:rPr>
          <w:rFonts w:ascii="David" w:hAnsi="David" w:hint="cs"/>
          <w:szCs w:val="24"/>
          <w:rtl/>
        </w:rPr>
        <w:t xml:space="preserve"> </w:t>
      </w:r>
      <w:r w:rsidR="00C703FE">
        <w:rPr>
          <w:rFonts w:ascii="David" w:hAnsi="David" w:hint="cs"/>
          <w:szCs w:val="24"/>
          <w:rtl/>
        </w:rPr>
        <w:t xml:space="preserve">לא תעלה על </w:t>
      </w:r>
      <w:r w:rsidR="00CC1CE0">
        <w:rPr>
          <w:rFonts w:ascii="David" w:hAnsi="David" w:hint="cs"/>
          <w:szCs w:val="24"/>
          <w:rtl/>
        </w:rPr>
        <w:t>5 שנים</w:t>
      </w:r>
      <w:r w:rsidR="00A50C20">
        <w:rPr>
          <w:rFonts w:ascii="David" w:hAnsi="David" w:hint="cs"/>
          <w:szCs w:val="24"/>
          <w:rtl/>
        </w:rPr>
        <w:t>,</w:t>
      </w:r>
      <w:r w:rsidRPr="000B28FD">
        <w:rPr>
          <w:rFonts w:ascii="David" w:hAnsi="David"/>
          <w:szCs w:val="24"/>
          <w:rtl/>
        </w:rPr>
        <w:t xml:space="preserve"> </w:t>
      </w:r>
      <w:r w:rsidR="00CE67FC">
        <w:rPr>
          <w:rFonts w:ascii="David" w:hAnsi="David" w:hint="cs"/>
          <w:szCs w:val="24"/>
          <w:rtl/>
        </w:rPr>
        <w:t>ב</w:t>
      </w:r>
      <w:r w:rsidRPr="000B28FD">
        <w:rPr>
          <w:rFonts w:ascii="David" w:hAnsi="David"/>
          <w:szCs w:val="24"/>
          <w:rtl/>
        </w:rPr>
        <w:t xml:space="preserve">סך הכל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rsidR="00CC08BD" w:rsidRPr="000B28FD" w:rsidRDefault="00CC08BD" w:rsidP="00751B17">
      <w:pPr>
        <w:pStyle w:val="af5"/>
        <w:numPr>
          <w:ilvl w:val="1"/>
          <w:numId w:val="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rsidR="00CC08BD" w:rsidRPr="000B28FD" w:rsidRDefault="00CC08BD" w:rsidP="00751B17">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w:t>
      </w:r>
      <w:r w:rsidRPr="000B28FD">
        <w:rPr>
          <w:rFonts w:ascii="David" w:hAnsi="David"/>
          <w:szCs w:val="24"/>
          <w:rtl/>
        </w:rPr>
        <w:lastRenderedPageBreak/>
        <w:t>מינהל הרכש של משרד האוצר. באחריות המציעים לבדוק מפעם לפעם אם חלו שינויים במסמכי המכרז.</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על כל מציע להגיש הצעה אחת בלבד. ועדת המכרזים שומרת לעצמה את הזכות לפסול את הצעותיו של מציע אשר יגיש יותר מהצעה אחת במכרז. </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במקרים מיוחדים ומנסיבות שירשמו, שומרת לעצמה וועדת המכרזים את הזכות לנהל משא ומתן עם מציעים שהצעתם עמדה בתנאי הסף במכרז. </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rsidR="00CC08BD" w:rsidRPr="000B28FD" w:rsidRDefault="00CC08BD" w:rsidP="00031976">
      <w:pPr>
        <w:pStyle w:val="af5"/>
        <w:numPr>
          <w:ilvl w:val="1"/>
          <w:numId w:val="14"/>
        </w:numPr>
        <w:spacing w:line="360" w:lineRule="auto"/>
        <w:ind w:left="736" w:hanging="709"/>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CC08BD" w:rsidRPr="000B28FD" w:rsidRDefault="00CC08BD" w:rsidP="00031976">
      <w:pPr>
        <w:pStyle w:val="af5"/>
        <w:numPr>
          <w:ilvl w:val="1"/>
          <w:numId w:val="14"/>
        </w:numPr>
        <w:spacing w:line="360" w:lineRule="auto"/>
        <w:ind w:left="736" w:hanging="709"/>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CC08BD" w:rsidRPr="000B28FD" w:rsidRDefault="00CC08BD" w:rsidP="00031976">
      <w:pPr>
        <w:pStyle w:val="af5"/>
        <w:numPr>
          <w:ilvl w:val="1"/>
          <w:numId w:val="14"/>
        </w:numPr>
        <w:spacing w:line="360" w:lineRule="auto"/>
        <w:ind w:left="736" w:hanging="709"/>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rsidR="00CC08BD" w:rsidRPr="000B28FD" w:rsidRDefault="00CC08BD" w:rsidP="00031976">
      <w:pPr>
        <w:pStyle w:val="af5"/>
        <w:numPr>
          <w:ilvl w:val="1"/>
          <w:numId w:val="14"/>
        </w:numPr>
        <w:spacing w:line="360" w:lineRule="auto"/>
        <w:ind w:left="736" w:hanging="709"/>
        <w:jc w:val="both"/>
        <w:outlineLvl w:val="0"/>
        <w:rPr>
          <w:rFonts w:ascii="David" w:hAnsi="David"/>
          <w:szCs w:val="24"/>
        </w:rPr>
      </w:pPr>
      <w:r w:rsidRPr="000B28FD">
        <w:rPr>
          <w:rFonts w:ascii="David" w:hAnsi="David"/>
          <w:szCs w:val="24"/>
          <w:rtl/>
        </w:rPr>
        <w:lastRenderedPageBreak/>
        <w:t xml:space="preserve">חתימת החוזה וקיום ההתקשרות מותנים בקיום תקציב מתאים וקבלת האישורים הדרושים. </w:t>
      </w:r>
    </w:p>
    <w:p w:rsidR="00CC08BD" w:rsidRPr="000B28FD" w:rsidRDefault="00CC08BD" w:rsidP="00031976">
      <w:pPr>
        <w:pStyle w:val="af5"/>
        <w:numPr>
          <w:ilvl w:val="1"/>
          <w:numId w:val="14"/>
        </w:numPr>
        <w:spacing w:line="360" w:lineRule="auto"/>
        <w:ind w:left="736" w:hanging="709"/>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rsidR="00CC08BD" w:rsidRPr="000B28FD" w:rsidRDefault="00CC08BD" w:rsidP="00031976">
      <w:pPr>
        <w:pStyle w:val="af5"/>
        <w:numPr>
          <w:ilvl w:val="1"/>
          <w:numId w:val="14"/>
        </w:numPr>
        <w:spacing w:line="360" w:lineRule="auto"/>
        <w:ind w:left="736" w:hanging="709"/>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CC08BD" w:rsidRPr="000B28FD" w:rsidRDefault="00CC08BD" w:rsidP="00031976">
      <w:pPr>
        <w:pStyle w:val="af5"/>
        <w:numPr>
          <w:ilvl w:val="1"/>
          <w:numId w:val="14"/>
        </w:numPr>
        <w:spacing w:line="360" w:lineRule="auto"/>
        <w:ind w:left="736" w:hanging="709"/>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rsidR="00031976" w:rsidRDefault="00031976">
      <w:pPr>
        <w:bidi w:val="0"/>
        <w:spacing w:after="160" w:line="259" w:lineRule="auto"/>
        <w:rPr>
          <w:rFonts w:ascii="David" w:hAnsi="David"/>
          <w:sz w:val="28"/>
          <w:szCs w:val="28"/>
          <w:lang w:eastAsia="he-IL"/>
        </w:rPr>
      </w:pPr>
      <w:r>
        <w:rPr>
          <w:rFonts w:ascii="David" w:hAnsi="David"/>
          <w:sz w:val="28"/>
          <w:szCs w:val="28"/>
          <w:lang w:eastAsia="he-IL"/>
        </w:rPr>
        <w:br w:type="page"/>
      </w:r>
    </w:p>
    <w:p w:rsidR="00CC08BD" w:rsidRPr="000B28FD" w:rsidRDefault="00CC08BD" w:rsidP="00CC08BD">
      <w:pPr>
        <w:tabs>
          <w:tab w:val="left" w:pos="1445"/>
        </w:tabs>
        <w:bidi w:val="0"/>
        <w:rPr>
          <w:rFonts w:ascii="David" w:hAnsi="David"/>
          <w:sz w:val="28"/>
          <w:szCs w:val="28"/>
          <w:rtl/>
          <w:lang w:eastAsia="he-IL"/>
        </w:rPr>
      </w:pPr>
    </w:p>
    <w:p w:rsidR="00CC08BD" w:rsidRPr="000B28FD" w:rsidRDefault="00CC08BD" w:rsidP="00751B17">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rsidR="00CC08BD" w:rsidRPr="000B28FD" w:rsidRDefault="00CC08BD" w:rsidP="00CC08BD">
      <w:pPr>
        <w:tabs>
          <w:tab w:val="left" w:pos="1445"/>
        </w:tabs>
        <w:bidi w:val="0"/>
        <w:rPr>
          <w:rFonts w:ascii="David" w:hAnsi="David"/>
          <w:sz w:val="28"/>
          <w:szCs w:val="28"/>
          <w:rtl/>
          <w:lang w:eastAsia="he-IL"/>
        </w:rPr>
      </w:pPr>
    </w:p>
    <w:p w:rsidR="00CC08BD" w:rsidRPr="000B28FD" w:rsidRDefault="00CC08BD" w:rsidP="00751B17">
      <w:pPr>
        <w:numPr>
          <w:ilvl w:val="0"/>
          <w:numId w:val="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rsidR="00CC08BD" w:rsidRPr="000B28FD" w:rsidRDefault="00CC08BD" w:rsidP="00CC08BD">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rsidR="00CC08BD" w:rsidRPr="000B28FD" w:rsidRDefault="00CC08BD" w:rsidP="00CC08BD">
      <w:pPr>
        <w:tabs>
          <w:tab w:val="left" w:pos="1445"/>
        </w:tabs>
        <w:spacing w:line="360" w:lineRule="auto"/>
        <w:ind w:left="311" w:hanging="425"/>
        <w:contextualSpacing/>
        <w:jc w:val="both"/>
        <w:rPr>
          <w:rFonts w:ascii="David" w:hAnsi="David"/>
          <w:szCs w:val="24"/>
          <w:rtl/>
        </w:rPr>
      </w:pPr>
    </w:p>
    <w:p w:rsidR="00CC08BD" w:rsidRPr="000B28FD" w:rsidRDefault="00CC08BD" w:rsidP="00751B17">
      <w:pPr>
        <w:numPr>
          <w:ilvl w:val="0"/>
          <w:numId w:val="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rsidR="00CC08BD" w:rsidRPr="000B28FD" w:rsidRDefault="00CC08BD" w:rsidP="00CE1B12">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CE1B12" w:rsidRPr="00CE1B12">
        <w:rPr>
          <w:rFonts w:ascii="David" w:hAnsi="David" w:hint="cs"/>
          <w:b/>
          <w:bCs/>
          <w:szCs w:val="24"/>
          <w:rtl/>
        </w:rPr>
        <w:t>6.4.2021</w:t>
      </w:r>
      <w:r w:rsidRPr="00CE1B12">
        <w:rPr>
          <w:rFonts w:ascii="David" w:hAnsi="David"/>
          <w:b/>
          <w:bCs/>
          <w:szCs w:val="24"/>
          <w:rtl/>
        </w:rPr>
        <w:t xml:space="preserve"> בשעה 14:00.</w:t>
      </w:r>
      <w:r w:rsidRPr="000B28FD">
        <w:rPr>
          <w:rFonts w:ascii="David" w:hAnsi="David"/>
          <w:szCs w:val="24"/>
          <w:rtl/>
        </w:rPr>
        <w:t xml:space="preserve"> </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שאלות ובקשות כאמור יש להפנות ל</w:t>
      </w:r>
      <w:r w:rsidR="00CC1CE0">
        <w:rPr>
          <w:rFonts w:ascii="David" w:hAnsi="David" w:hint="cs"/>
          <w:szCs w:val="24"/>
          <w:rtl/>
        </w:rPr>
        <w:t>גב' אילנה טמסוט</w:t>
      </w:r>
      <w:r w:rsidRPr="000B28FD">
        <w:rPr>
          <w:rFonts w:ascii="David" w:hAnsi="David"/>
          <w:szCs w:val="24"/>
          <w:rtl/>
        </w:rPr>
        <w:t xml:space="preserve">, באמצעות דואר אלקטרוני שכתובתו: </w:t>
      </w:r>
      <w:r w:rsidR="00CC1CE0">
        <w:rPr>
          <w:rFonts w:ascii="David" w:hAnsi="David"/>
          <w:szCs w:val="24"/>
        </w:rPr>
        <w:t>itamsut@energy.gov.il</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w:t>
      </w:r>
      <w:r w:rsidRPr="000B28FD">
        <w:rPr>
          <w:rFonts w:ascii="David" w:hAnsi="David"/>
          <w:szCs w:val="24"/>
          <w:rtl/>
        </w:rPr>
        <w:lastRenderedPageBreak/>
        <w:t xml:space="preserve">שיגיעו אליו לאחר מועד זה. על הפונה חלה האחריות לוודא קבלת הדוא"ל ששלח, באמצעות טלפון שמספרו </w:t>
      </w:r>
      <w:r w:rsidR="00CC1CE0">
        <w:rPr>
          <w:rFonts w:ascii="David" w:hAnsi="David"/>
          <w:szCs w:val="24"/>
        </w:rPr>
        <w:t>074-7681764</w:t>
      </w:r>
      <w:r w:rsidRPr="000B28FD">
        <w:rPr>
          <w:rFonts w:ascii="David" w:hAnsi="David"/>
          <w:szCs w:val="24"/>
          <w:rtl/>
        </w:rPr>
        <w:t>.</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CC08BD" w:rsidRPr="000B28FD" w:rsidTr="00D12B35">
        <w:tc>
          <w:tcPr>
            <w:tcW w:w="1417" w:type="dxa"/>
            <w:shd w:val="clear" w:color="auto" w:fill="D9D9D9" w:themeFill="background1" w:themeFillShade="D9"/>
          </w:tcPr>
          <w:p w:rsidR="00CC08BD" w:rsidRPr="000B28FD" w:rsidDel="001A33A9" w:rsidRDefault="00CC08BD" w:rsidP="00D12B35">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rsidR="00CC08BD" w:rsidRPr="000B28FD" w:rsidRDefault="00CC08BD" w:rsidP="00D12B35">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rsidR="00CC08BD" w:rsidRPr="000B28FD" w:rsidRDefault="00CC08BD" w:rsidP="00D12B35">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rsidR="00CC08BD" w:rsidRPr="000B28FD" w:rsidRDefault="00CC08BD" w:rsidP="00D12B35">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CC08BD" w:rsidRPr="000B28FD" w:rsidTr="00D12B35">
        <w:tc>
          <w:tcPr>
            <w:tcW w:w="1417" w:type="dxa"/>
          </w:tcPr>
          <w:p w:rsidR="00CC08BD" w:rsidRPr="000B28FD" w:rsidRDefault="00CC08BD" w:rsidP="00D12B35">
            <w:pPr>
              <w:tabs>
                <w:tab w:val="left" w:pos="1445"/>
                <w:tab w:val="left" w:pos="8617"/>
              </w:tabs>
              <w:spacing w:line="360" w:lineRule="auto"/>
              <w:jc w:val="both"/>
              <w:rPr>
                <w:rFonts w:ascii="David" w:hAnsi="David"/>
                <w:szCs w:val="24"/>
                <w:rtl/>
              </w:rPr>
            </w:pPr>
          </w:p>
        </w:tc>
        <w:tc>
          <w:tcPr>
            <w:tcW w:w="993" w:type="dxa"/>
          </w:tcPr>
          <w:p w:rsidR="00CC08BD" w:rsidRPr="000B28FD" w:rsidRDefault="00CC08BD" w:rsidP="00D12B35">
            <w:pPr>
              <w:tabs>
                <w:tab w:val="left" w:pos="1445"/>
                <w:tab w:val="left" w:pos="8617"/>
              </w:tabs>
              <w:spacing w:line="360" w:lineRule="auto"/>
              <w:jc w:val="both"/>
              <w:rPr>
                <w:rFonts w:ascii="David" w:hAnsi="David"/>
                <w:szCs w:val="24"/>
                <w:rtl/>
              </w:rPr>
            </w:pPr>
          </w:p>
        </w:tc>
        <w:tc>
          <w:tcPr>
            <w:tcW w:w="2409" w:type="dxa"/>
          </w:tcPr>
          <w:p w:rsidR="00CC08BD" w:rsidRPr="000B28FD" w:rsidRDefault="00CC08BD" w:rsidP="00D12B35">
            <w:pPr>
              <w:tabs>
                <w:tab w:val="left" w:pos="1445"/>
                <w:tab w:val="left" w:pos="8617"/>
              </w:tabs>
              <w:spacing w:line="360" w:lineRule="auto"/>
              <w:jc w:val="both"/>
              <w:rPr>
                <w:rFonts w:ascii="David" w:hAnsi="David"/>
                <w:szCs w:val="24"/>
                <w:rtl/>
              </w:rPr>
            </w:pPr>
          </w:p>
        </w:tc>
        <w:tc>
          <w:tcPr>
            <w:tcW w:w="3261" w:type="dxa"/>
          </w:tcPr>
          <w:p w:rsidR="00CC08BD" w:rsidRPr="000B28FD" w:rsidRDefault="00CC08BD" w:rsidP="00D12B35">
            <w:pPr>
              <w:tabs>
                <w:tab w:val="left" w:pos="1445"/>
                <w:tab w:val="left" w:pos="8617"/>
              </w:tabs>
              <w:spacing w:line="360" w:lineRule="auto"/>
              <w:jc w:val="both"/>
              <w:rPr>
                <w:rFonts w:ascii="David" w:hAnsi="David"/>
                <w:szCs w:val="24"/>
                <w:rtl/>
              </w:rPr>
            </w:pPr>
          </w:p>
        </w:tc>
      </w:tr>
      <w:tr w:rsidR="00CE1B12" w:rsidRPr="000B28FD" w:rsidTr="00D12B35">
        <w:tc>
          <w:tcPr>
            <w:tcW w:w="1417" w:type="dxa"/>
          </w:tcPr>
          <w:p w:rsidR="00CE1B12" w:rsidRPr="000B28FD" w:rsidRDefault="00CE1B12" w:rsidP="00D12B35">
            <w:pPr>
              <w:tabs>
                <w:tab w:val="left" w:pos="1445"/>
                <w:tab w:val="left" w:pos="8617"/>
              </w:tabs>
              <w:spacing w:line="360" w:lineRule="auto"/>
              <w:jc w:val="both"/>
              <w:rPr>
                <w:rFonts w:ascii="David" w:hAnsi="David"/>
                <w:szCs w:val="24"/>
                <w:rtl/>
              </w:rPr>
            </w:pPr>
          </w:p>
        </w:tc>
        <w:tc>
          <w:tcPr>
            <w:tcW w:w="993" w:type="dxa"/>
          </w:tcPr>
          <w:p w:rsidR="00CE1B12" w:rsidRPr="000B28FD" w:rsidRDefault="00CE1B12" w:rsidP="00D12B35">
            <w:pPr>
              <w:tabs>
                <w:tab w:val="left" w:pos="1445"/>
                <w:tab w:val="left" w:pos="8617"/>
              </w:tabs>
              <w:spacing w:line="360" w:lineRule="auto"/>
              <w:jc w:val="both"/>
              <w:rPr>
                <w:rFonts w:ascii="David" w:hAnsi="David"/>
                <w:szCs w:val="24"/>
                <w:rtl/>
              </w:rPr>
            </w:pPr>
          </w:p>
        </w:tc>
        <w:tc>
          <w:tcPr>
            <w:tcW w:w="2409" w:type="dxa"/>
          </w:tcPr>
          <w:p w:rsidR="00CE1B12" w:rsidRPr="000B28FD" w:rsidRDefault="00CE1B12" w:rsidP="00D12B35">
            <w:pPr>
              <w:tabs>
                <w:tab w:val="left" w:pos="1445"/>
                <w:tab w:val="left" w:pos="8617"/>
              </w:tabs>
              <w:spacing w:line="360" w:lineRule="auto"/>
              <w:jc w:val="both"/>
              <w:rPr>
                <w:rFonts w:ascii="David" w:hAnsi="David"/>
                <w:szCs w:val="24"/>
                <w:rtl/>
              </w:rPr>
            </w:pPr>
          </w:p>
        </w:tc>
        <w:tc>
          <w:tcPr>
            <w:tcW w:w="3261" w:type="dxa"/>
          </w:tcPr>
          <w:p w:rsidR="00CE1B12" w:rsidRPr="000B28FD" w:rsidRDefault="00CE1B12" w:rsidP="00D12B35">
            <w:pPr>
              <w:tabs>
                <w:tab w:val="left" w:pos="1445"/>
                <w:tab w:val="left" w:pos="8617"/>
              </w:tabs>
              <w:spacing w:line="360" w:lineRule="auto"/>
              <w:jc w:val="both"/>
              <w:rPr>
                <w:rFonts w:ascii="David" w:hAnsi="David"/>
                <w:szCs w:val="24"/>
                <w:rtl/>
              </w:rPr>
            </w:pPr>
          </w:p>
        </w:tc>
      </w:tr>
    </w:tbl>
    <w:p w:rsidR="00CC08BD" w:rsidRPr="000B28FD" w:rsidRDefault="00CC08BD" w:rsidP="00CE1B12">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w:t>
      </w:r>
      <w:r w:rsidRPr="00CE1B12">
        <w:rPr>
          <w:rFonts w:ascii="David" w:hAnsi="David"/>
          <w:b/>
          <w:bCs/>
          <w:szCs w:val="24"/>
          <w:rtl/>
        </w:rPr>
        <w:t xml:space="preserve">מיום </w:t>
      </w:r>
      <w:r w:rsidR="00CE1B12" w:rsidRPr="00CE1B12">
        <w:rPr>
          <w:rFonts w:ascii="David" w:hAnsi="David" w:hint="cs"/>
          <w:b/>
          <w:bCs/>
          <w:szCs w:val="24"/>
          <w:rtl/>
        </w:rPr>
        <w:t>22.4.2021</w:t>
      </w:r>
      <w:r w:rsidRPr="00CE1B12">
        <w:rPr>
          <w:rFonts w:ascii="David" w:hAnsi="David"/>
          <w:b/>
          <w:bCs/>
          <w:szCs w:val="24"/>
          <w:rtl/>
        </w:rPr>
        <w:t>,</w:t>
      </w:r>
      <w:r w:rsidRPr="000B28FD">
        <w:rPr>
          <w:rFonts w:ascii="David" w:hAnsi="David"/>
          <w:szCs w:val="24"/>
          <w:rtl/>
        </w:rPr>
        <w:t xml:space="preserve"> והן יהוו חלק בלתי נפרד ממסמכי המכרז ויחייבו את כל המציעים.</w:t>
      </w:r>
    </w:p>
    <w:p w:rsidR="00CC08B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CC08BD" w:rsidRPr="000B28FD" w:rsidRDefault="00CC08BD" w:rsidP="00CC08BD">
      <w:pPr>
        <w:tabs>
          <w:tab w:val="left" w:pos="1445"/>
          <w:tab w:val="left" w:pos="6185"/>
          <w:tab w:val="left" w:pos="6752"/>
        </w:tabs>
        <w:spacing w:line="360" w:lineRule="auto"/>
        <w:rPr>
          <w:rFonts w:ascii="David" w:hAnsi="David"/>
          <w:szCs w:val="24"/>
          <w:rtl/>
        </w:rPr>
      </w:pPr>
    </w:p>
    <w:p w:rsidR="00CC08BD" w:rsidRPr="000B28FD" w:rsidRDefault="00CC08BD" w:rsidP="00751B17">
      <w:pPr>
        <w:numPr>
          <w:ilvl w:val="0"/>
          <w:numId w:val="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lastRenderedPageBreak/>
        <w:t>מבנה ההצעה ואופן הגשתה:</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rsidR="00CC08BD" w:rsidRPr="000B28FD" w:rsidRDefault="00CC08BD" w:rsidP="00751B17">
      <w:pPr>
        <w:pStyle w:val="af5"/>
        <w:numPr>
          <w:ilvl w:val="2"/>
          <w:numId w:val="14"/>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צרוב על דיסק </w:t>
      </w:r>
      <w:r w:rsidRPr="000B28FD">
        <w:rPr>
          <w:rFonts w:ascii="David" w:hAnsi="David"/>
          <w:szCs w:val="24"/>
        </w:rPr>
        <w:t>CD</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rsidR="00CC08BD" w:rsidRPr="000B28FD" w:rsidRDefault="00CC08BD" w:rsidP="00751B17">
      <w:pPr>
        <w:pStyle w:val="af5"/>
        <w:numPr>
          <w:ilvl w:val="2"/>
          <w:numId w:val="14"/>
        </w:numPr>
        <w:tabs>
          <w:tab w:val="left" w:pos="1445"/>
        </w:tabs>
        <w:spacing w:line="360" w:lineRule="auto"/>
        <w:ind w:left="1728" w:hanging="850"/>
        <w:jc w:val="both"/>
        <w:outlineLvl w:val="0"/>
        <w:rPr>
          <w:rFonts w:ascii="David" w:hAnsi="David"/>
          <w:szCs w:val="24"/>
        </w:rPr>
      </w:pPr>
      <w:r w:rsidRPr="000B28FD">
        <w:rPr>
          <w:rFonts w:ascii="David" w:hAnsi="David"/>
          <w:szCs w:val="24"/>
          <w:rtl/>
        </w:rPr>
        <w:lastRenderedPageBreak/>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rsidR="00CC08BD" w:rsidRPr="000B28FD" w:rsidRDefault="00CC08BD" w:rsidP="00CE1B12">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המעטפה יש להכניס לתיבת המכרזים</w:t>
      </w:r>
      <w:r w:rsidR="00CE1B12">
        <w:rPr>
          <w:rFonts w:ascii="David" w:hAnsi="David" w:hint="cs"/>
          <w:szCs w:val="24"/>
          <w:rtl/>
        </w:rPr>
        <w:t xml:space="preserve"> </w:t>
      </w:r>
      <w:r w:rsidR="00CE1B12" w:rsidRPr="00CE1B12">
        <w:rPr>
          <w:rFonts w:ascii="David" w:hAnsi="David" w:hint="cs"/>
          <w:b/>
          <w:bCs/>
          <w:szCs w:val="24"/>
          <w:u w:val="single"/>
          <w:rtl/>
        </w:rPr>
        <w:t>מספר 4</w:t>
      </w:r>
      <w:r w:rsidR="00CE1B12">
        <w:rPr>
          <w:rFonts w:ascii="David" w:hAnsi="David" w:hint="cs"/>
          <w:szCs w:val="24"/>
          <w:rtl/>
        </w:rPr>
        <w:t xml:space="preserve"> </w:t>
      </w:r>
      <w:r w:rsidRPr="000B28FD">
        <w:rPr>
          <w:rFonts w:ascii="David" w:hAnsi="David"/>
          <w:szCs w:val="24"/>
          <w:rtl/>
        </w:rPr>
        <w:t xml:space="preserve">,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CE1B12">
        <w:rPr>
          <w:rFonts w:ascii="David" w:hAnsi="David" w:hint="cs"/>
          <w:b/>
          <w:bCs/>
          <w:szCs w:val="24"/>
          <w:u w:val="single"/>
          <w:rtl/>
        </w:rPr>
        <w:t>13.5.2021</w:t>
      </w:r>
      <w:r w:rsidRPr="000B28FD">
        <w:rPr>
          <w:rFonts w:ascii="David" w:hAnsi="David"/>
          <w:b/>
          <w:bCs/>
          <w:szCs w:val="24"/>
          <w:u w:val="single"/>
          <w:rtl/>
        </w:rPr>
        <w:t xml:space="preserve"> בשעה 14:00</w:t>
      </w:r>
      <w:r w:rsidRPr="000B28FD">
        <w:rPr>
          <w:rFonts w:ascii="David" w:hAnsi="David"/>
          <w:szCs w:val="24"/>
          <w:rtl/>
        </w:rPr>
        <w:t>.</w:t>
      </w:r>
    </w:p>
    <w:p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CC08BD" w:rsidRPr="000B28FD" w:rsidRDefault="00CC08BD" w:rsidP="00CC08BD">
      <w:pPr>
        <w:tabs>
          <w:tab w:val="left" w:pos="1445"/>
          <w:tab w:val="left" w:pos="6185"/>
          <w:tab w:val="left" w:pos="6752"/>
        </w:tabs>
        <w:spacing w:line="360" w:lineRule="auto"/>
        <w:rPr>
          <w:rFonts w:ascii="David" w:hAnsi="David"/>
          <w:szCs w:val="24"/>
          <w:rtl/>
        </w:rPr>
      </w:pPr>
    </w:p>
    <w:p w:rsidR="00CC08BD" w:rsidRPr="000B28FD" w:rsidRDefault="00CC08BD" w:rsidP="00CC08BD">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rsidR="00CC08BD" w:rsidRPr="000B28FD" w:rsidRDefault="00CC08BD" w:rsidP="00CC08BD">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lastRenderedPageBreak/>
        <w:t>ועדת המכרזים</w:t>
      </w:r>
    </w:p>
    <w:p w:rsidR="00CC08BD" w:rsidRPr="000B28FD" w:rsidRDefault="00CC08BD" w:rsidP="00CC08BD">
      <w:pPr>
        <w:tabs>
          <w:tab w:val="left" w:pos="1445"/>
          <w:tab w:val="left" w:pos="6185"/>
          <w:tab w:val="left" w:pos="6752"/>
        </w:tabs>
        <w:spacing w:line="360" w:lineRule="auto"/>
        <w:ind w:left="4138"/>
        <w:jc w:val="center"/>
        <w:rPr>
          <w:rFonts w:ascii="David" w:hAnsi="David"/>
          <w:szCs w:val="24"/>
          <w:rtl/>
        </w:rPr>
      </w:pPr>
    </w:p>
    <w:p w:rsidR="00CC08BD" w:rsidRPr="000B28FD" w:rsidRDefault="00CC08BD" w:rsidP="00CC08BD">
      <w:pPr>
        <w:tabs>
          <w:tab w:val="left" w:pos="1445"/>
        </w:tabs>
        <w:ind w:left="4138"/>
        <w:jc w:val="center"/>
        <w:rPr>
          <w:rFonts w:ascii="David" w:hAnsi="David"/>
        </w:rPr>
      </w:pPr>
      <w:bookmarkStart w:id="0" w:name="_Toc285980546"/>
      <w:bookmarkStart w:id="1" w:name="_Toc288647182"/>
      <w:bookmarkStart w:id="2" w:name="_Toc324232052"/>
    </w:p>
    <w:p w:rsidR="00CC08BD" w:rsidRPr="000B28FD" w:rsidRDefault="00CC08BD" w:rsidP="00CC08BD">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12B35">
        <w:trPr>
          <w:trHeight w:hRule="exact" w:val="561"/>
        </w:trPr>
        <w:tc>
          <w:tcPr>
            <w:tcW w:w="8958" w:type="dxa"/>
            <w:tcBorders>
              <w:top w:val="nil"/>
              <w:bottom w:val="nil"/>
            </w:tcBorders>
            <w:shd w:val="clear" w:color="auto" w:fill="D9D9D9" w:themeFill="background1" w:themeFillShade="D9"/>
            <w:vAlign w:val="center"/>
          </w:tcPr>
          <w:p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CC08BD" w:rsidRPr="000B28FD" w:rsidTr="00D12B35">
        <w:trPr>
          <w:trHeight w:hRule="exact" w:val="561"/>
        </w:trPr>
        <w:tc>
          <w:tcPr>
            <w:tcW w:w="8958" w:type="dxa"/>
            <w:tcBorders>
              <w:top w:val="nil"/>
              <w:bottom w:val="nil"/>
            </w:tcBorders>
            <w:shd w:val="clear" w:color="auto" w:fill="1B3461"/>
            <w:vAlign w:val="center"/>
          </w:tcPr>
          <w:p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0"/>
    <w:bookmarkEnd w:id="1"/>
    <w:bookmarkEnd w:id="2"/>
    <w:p w:rsidR="00CC08BD" w:rsidRPr="00C2359A" w:rsidRDefault="00CC08BD" w:rsidP="00CC08B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rsidR="00CC08BD" w:rsidRPr="00C2359A" w:rsidRDefault="00CC08BD" w:rsidP="00751B17">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rsidR="00CC08BD" w:rsidRPr="00C2359A" w:rsidRDefault="00CC08BD" w:rsidP="00751B17">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rsidR="00CC08BD" w:rsidRPr="00C2359A" w:rsidRDefault="00CC08BD" w:rsidP="00751B17">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rsidR="00CC08BD" w:rsidRPr="00C2359A" w:rsidRDefault="00CC08BD" w:rsidP="00751B17">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rsidR="00CC08BD" w:rsidRPr="00C2359A" w:rsidRDefault="00CC08BD" w:rsidP="00751B17">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rsidR="00CC08BD" w:rsidRPr="00C2359A" w:rsidRDefault="00CC08BD" w:rsidP="00CC08B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CC08BD" w:rsidRPr="00C2359A" w:rsidRDefault="00CC08BD" w:rsidP="00751B17">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rsidR="00CC08BD" w:rsidRPr="00C2359A" w:rsidRDefault="00CC08BD" w:rsidP="00CC08B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CC08BD" w:rsidRPr="00C2359A" w:rsidRDefault="00CC08BD" w:rsidP="00CC08B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lastRenderedPageBreak/>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CC08BD" w:rsidRPr="00C2359A" w:rsidRDefault="00CC08BD" w:rsidP="00751B17">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rsidR="00CC08BD" w:rsidRPr="00C2359A" w:rsidRDefault="00CC08BD" w:rsidP="00751B17">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rsidR="00CC08BD" w:rsidRPr="00C2359A" w:rsidRDefault="00CC08BD" w:rsidP="00751B17">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rsidR="00CC08BD" w:rsidRPr="00C2359A" w:rsidRDefault="00CC08BD" w:rsidP="00751B17">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rsidR="00CC08BD" w:rsidRPr="00C2359A" w:rsidRDefault="00CC08BD" w:rsidP="00751B17">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rsidR="00CC08BD" w:rsidRPr="00C2359A" w:rsidRDefault="00CC08BD" w:rsidP="00751B17">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rsidR="00CC08BD" w:rsidRPr="00C2359A" w:rsidRDefault="00CC08BD" w:rsidP="00751B17">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rsidR="00CC08BD" w:rsidRDefault="00CC08BD" w:rsidP="00CC08BD">
      <w:pPr>
        <w:pStyle w:val="HNormal0"/>
        <w:tabs>
          <w:tab w:val="left" w:leader="underscore" w:pos="8309"/>
        </w:tabs>
        <w:rPr>
          <w:rFonts w:ascii="David" w:hAnsi="David"/>
          <w:color w:val="000000"/>
          <w:rtl/>
          <w:lang w:eastAsia="en-US"/>
        </w:rPr>
      </w:pPr>
    </w:p>
    <w:p w:rsidR="00CC08BD" w:rsidRPr="000B28FD" w:rsidRDefault="00CC08BD" w:rsidP="00CC08B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rsidR="00CC08BD" w:rsidRPr="000B28FD" w:rsidRDefault="00CC08BD" w:rsidP="00CC08BD">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CC08BD" w:rsidRPr="000B28FD" w:rsidTr="00D12B35">
        <w:tc>
          <w:tcPr>
            <w:tcW w:w="1039" w:type="pct"/>
          </w:tcPr>
          <w:p w:rsidR="00CC08BD" w:rsidRPr="000B28FD" w:rsidRDefault="00CC08BD" w:rsidP="00D12B35">
            <w:pPr>
              <w:tabs>
                <w:tab w:val="left" w:pos="1445"/>
              </w:tabs>
              <w:spacing w:line="360" w:lineRule="auto"/>
              <w:jc w:val="both"/>
              <w:rPr>
                <w:rFonts w:ascii="David" w:hAnsi="David"/>
              </w:rPr>
            </w:pPr>
          </w:p>
        </w:tc>
        <w:tc>
          <w:tcPr>
            <w:tcW w:w="2613" w:type="pct"/>
          </w:tcPr>
          <w:p w:rsidR="00CC08BD" w:rsidRPr="000B28FD" w:rsidRDefault="00CC08BD" w:rsidP="00D12B35">
            <w:pPr>
              <w:tabs>
                <w:tab w:val="left" w:pos="1445"/>
              </w:tabs>
              <w:spacing w:line="360" w:lineRule="auto"/>
              <w:jc w:val="both"/>
              <w:rPr>
                <w:rFonts w:ascii="David" w:hAnsi="David"/>
              </w:rPr>
            </w:pPr>
          </w:p>
        </w:tc>
        <w:tc>
          <w:tcPr>
            <w:tcW w:w="1347" w:type="pct"/>
          </w:tcPr>
          <w:p w:rsidR="00CC08BD" w:rsidRPr="000B28FD" w:rsidRDefault="00CC08BD" w:rsidP="00D12B35">
            <w:pPr>
              <w:tabs>
                <w:tab w:val="left" w:pos="1445"/>
              </w:tabs>
              <w:spacing w:line="360" w:lineRule="auto"/>
              <w:jc w:val="both"/>
              <w:rPr>
                <w:rFonts w:ascii="David" w:hAnsi="David"/>
              </w:rPr>
            </w:pPr>
          </w:p>
        </w:tc>
      </w:tr>
      <w:tr w:rsidR="00CC08BD" w:rsidRPr="000B28FD" w:rsidTr="00D12B35">
        <w:tc>
          <w:tcPr>
            <w:tcW w:w="1039" w:type="pct"/>
            <w:shd w:val="pct5" w:color="auto" w:fill="auto"/>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rsidR="00CC08BD" w:rsidRPr="000B28FD" w:rsidRDefault="00CC08BD" w:rsidP="00D12B35">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rsidR="00CC08BD" w:rsidRPr="000B28FD" w:rsidRDefault="00CC08BD" w:rsidP="00D12B35">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CC08BD" w:rsidRPr="000B28FD" w:rsidRDefault="00CC08BD" w:rsidP="00CC08B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rsidTr="00D12B35">
        <w:tc>
          <w:tcPr>
            <w:tcW w:w="2902" w:type="dxa"/>
            <w:tcBorders>
              <w:top w:val="single" w:sz="8" w:space="0" w:color="auto"/>
              <w:left w:val="nil"/>
              <w:bottom w:val="nil"/>
              <w:right w:val="nil"/>
            </w:tcBorders>
            <w:hideMark/>
          </w:tcPr>
          <w:p w:rsidR="00CC08BD" w:rsidRPr="000B28FD" w:rsidRDefault="00CC08BD" w:rsidP="00D12B35">
            <w:pPr>
              <w:tabs>
                <w:tab w:val="left" w:pos="1445"/>
              </w:tabs>
              <w:jc w:val="center"/>
              <w:rPr>
                <w:rFonts w:ascii="David" w:hAnsi="David"/>
                <w:szCs w:val="24"/>
                <w:rtl/>
              </w:rPr>
            </w:pPr>
            <w:r w:rsidRPr="000B28FD">
              <w:rPr>
                <w:rFonts w:ascii="David" w:hAnsi="David"/>
                <w:szCs w:val="24"/>
                <w:rtl/>
              </w:rPr>
              <w:t>תאריך</w:t>
            </w:r>
          </w:p>
        </w:tc>
        <w:tc>
          <w:tcPr>
            <w:tcW w:w="2204" w:type="dxa"/>
          </w:tcPr>
          <w:p w:rsidR="00CC08BD" w:rsidRPr="000B28FD" w:rsidRDefault="00CC08BD" w:rsidP="00D12B35">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CC08BD" w:rsidRPr="000B28FD" w:rsidRDefault="00CC08BD" w:rsidP="00D12B35">
            <w:pPr>
              <w:tabs>
                <w:tab w:val="left" w:pos="1445"/>
              </w:tabs>
              <w:jc w:val="center"/>
              <w:rPr>
                <w:rFonts w:ascii="David" w:hAnsi="David"/>
                <w:szCs w:val="24"/>
                <w:rtl/>
              </w:rPr>
            </w:pPr>
            <w:r w:rsidRPr="000B28FD">
              <w:rPr>
                <w:rFonts w:ascii="David" w:hAnsi="David"/>
                <w:szCs w:val="24"/>
                <w:rtl/>
              </w:rPr>
              <w:t>חתימת עו"ד וחותמת</w:t>
            </w:r>
          </w:p>
        </w:tc>
      </w:tr>
    </w:tbl>
    <w:p w:rsidR="00CC08BD" w:rsidRDefault="00CC08BD" w:rsidP="00CC08BD">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12B35">
        <w:trPr>
          <w:trHeight w:hRule="exact" w:val="561"/>
        </w:trPr>
        <w:tc>
          <w:tcPr>
            <w:tcW w:w="8958" w:type="dxa"/>
            <w:tcBorders>
              <w:top w:val="nil"/>
              <w:bottom w:val="nil"/>
            </w:tcBorders>
            <w:shd w:val="clear" w:color="auto" w:fill="D9D9D9" w:themeFill="background1" w:themeFillShade="D9"/>
            <w:vAlign w:val="center"/>
          </w:tcPr>
          <w:p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CC08BD" w:rsidRPr="000B28FD" w:rsidTr="00D12B35">
        <w:trPr>
          <w:trHeight w:hRule="exact" w:val="561"/>
        </w:trPr>
        <w:tc>
          <w:tcPr>
            <w:tcW w:w="8958" w:type="dxa"/>
            <w:tcBorders>
              <w:top w:val="nil"/>
              <w:bottom w:val="nil"/>
            </w:tcBorders>
            <w:shd w:val="clear" w:color="auto" w:fill="1B3461"/>
            <w:vAlign w:val="center"/>
          </w:tcPr>
          <w:p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מפרט מקצועי</w:t>
            </w:r>
          </w:p>
        </w:tc>
      </w:tr>
    </w:tbl>
    <w:p w:rsidR="00CC08BD" w:rsidRPr="000B28FD" w:rsidRDefault="00CC08BD" w:rsidP="00CC08BD">
      <w:pPr>
        <w:tabs>
          <w:tab w:val="left" w:pos="1445"/>
        </w:tabs>
        <w:rPr>
          <w:rFonts w:ascii="David" w:hAnsi="David"/>
          <w:rtl/>
        </w:rPr>
      </w:pPr>
    </w:p>
    <w:p w:rsidR="00CC08BD" w:rsidRPr="000B28FD" w:rsidRDefault="00CC08BD" w:rsidP="009A014D">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2A2548873DF64AA2A04E72BCD353E10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A014D">
            <w:rPr>
              <w:rFonts w:ascii="David" w:hAnsi="David" w:hint="cs"/>
              <w:b/>
              <w:bCs/>
              <w:sz w:val="32"/>
              <w:szCs w:val="32"/>
              <w:u w:val="single"/>
              <w:rtl/>
            </w:rPr>
            <w:t>72</w:t>
          </w:r>
        </w:sdtContent>
      </w:sdt>
      <w:r w:rsidRPr="000B28FD">
        <w:rPr>
          <w:rFonts w:ascii="David" w:hAnsi="David"/>
          <w:b/>
          <w:bCs/>
          <w:sz w:val="32"/>
          <w:szCs w:val="32"/>
          <w:u w:val="single"/>
          <w:rtl/>
        </w:rPr>
        <w:t>/20</w:t>
      </w:r>
      <w:r w:rsidR="00CC1CE0">
        <w:rPr>
          <w:rFonts w:ascii="David" w:hAnsi="David" w:hint="cs"/>
          <w:b/>
          <w:bCs/>
          <w:sz w:val="32"/>
          <w:szCs w:val="32"/>
          <w:u w:val="single"/>
          <w:rtl/>
        </w:rPr>
        <w:t>20</w:t>
      </w:r>
      <w:r w:rsidRPr="000B28FD">
        <w:rPr>
          <w:rFonts w:ascii="David" w:hAnsi="David"/>
          <w:b/>
          <w:bCs/>
          <w:sz w:val="32"/>
          <w:szCs w:val="32"/>
          <w:u w:val="single"/>
          <w:rtl/>
        </w:rPr>
        <w:t xml:space="preserve"> למתן שירותי </w:t>
      </w:r>
      <w:sdt>
        <w:sdtPr>
          <w:rPr>
            <w:rFonts w:ascii="David" w:hAnsi="David"/>
            <w:b/>
            <w:bCs/>
            <w:sz w:val="32"/>
            <w:szCs w:val="32"/>
            <w:u w:val="single"/>
            <w:rtl/>
          </w:rPr>
          <w:alias w:val="נושא"/>
          <w:tag w:val=""/>
          <w:id w:val="-1623921406"/>
          <w:placeholder>
            <w:docPart w:val="FF9E39F1C30B44E5A017BD2666EEE889"/>
          </w:placeholder>
          <w:dataBinding w:prefixMappings="xmlns:ns0='http://purl.org/dc/elements/1.1/' xmlns:ns1='http://schemas.openxmlformats.org/package/2006/metadata/core-properties' " w:xpath="/ns1:coreProperties[1]/ns0:subject[1]" w:storeItemID="{6C3C8BC8-F283-45AE-878A-BAB7291924A1}"/>
          <w:text/>
        </w:sdtPr>
        <w:sdtEndPr/>
        <w:sdtContent>
          <w:r w:rsidR="00A1066F">
            <w:rPr>
              <w:rFonts w:ascii="David" w:hAnsi="David" w:hint="cs"/>
              <w:b/>
              <w:bCs/>
              <w:sz w:val="32"/>
              <w:szCs w:val="32"/>
              <w:u w:val="single"/>
              <w:rtl/>
            </w:rPr>
            <w:t>איתור פרסום ומעקב תכנון ובניה</w:t>
          </w:r>
        </w:sdtContent>
      </w:sdt>
      <w:r w:rsidRPr="000B28FD">
        <w:rPr>
          <w:rFonts w:ascii="David" w:hAnsi="David"/>
          <w:b/>
          <w:bCs/>
          <w:sz w:val="32"/>
          <w:szCs w:val="32"/>
          <w:u w:val="single"/>
          <w:rtl/>
        </w:rPr>
        <w:t xml:space="preserve"> עבור משרד האנרגיה</w:t>
      </w:r>
    </w:p>
    <w:p w:rsidR="00CC08BD" w:rsidRPr="000B28FD" w:rsidRDefault="00CC08BD" w:rsidP="00CC08BD">
      <w:pPr>
        <w:pStyle w:val="af5"/>
        <w:tabs>
          <w:tab w:val="right" w:pos="138"/>
          <w:tab w:val="left" w:pos="1445"/>
        </w:tabs>
        <w:autoSpaceDE w:val="0"/>
        <w:autoSpaceDN w:val="0"/>
        <w:adjustRightInd w:val="0"/>
        <w:spacing w:line="360" w:lineRule="auto"/>
        <w:ind w:left="588"/>
        <w:jc w:val="both"/>
        <w:rPr>
          <w:rFonts w:ascii="David" w:hAnsi="David"/>
          <w:szCs w:val="24"/>
        </w:rPr>
      </w:pPr>
    </w:p>
    <w:p w:rsidR="00D3769F" w:rsidRPr="00314B9E" w:rsidRDefault="00D3769F" w:rsidP="00751B17">
      <w:pPr>
        <w:numPr>
          <w:ilvl w:val="0"/>
          <w:numId w:val="36"/>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rsidR="00D3769F" w:rsidRPr="00627A73" w:rsidRDefault="00D3769F" w:rsidP="00D3769F">
      <w:pPr>
        <w:pStyle w:val="af5"/>
        <w:spacing w:line="360" w:lineRule="auto"/>
        <w:ind w:left="0"/>
        <w:jc w:val="both"/>
        <w:rPr>
          <w:szCs w:val="24"/>
          <w:rtl/>
        </w:rPr>
      </w:pPr>
      <w:r w:rsidRPr="00627A73">
        <w:rPr>
          <w:szCs w:val="24"/>
          <w:rtl/>
        </w:rPr>
        <w:t xml:space="preserve">רשות הגז הטבעי  (להלן "הרשות") </w:t>
      </w:r>
      <w:r w:rsidRPr="00627A73">
        <w:rPr>
          <w:rFonts w:hint="cs"/>
          <w:szCs w:val="24"/>
          <w:rtl/>
        </w:rPr>
        <w:t>במשרד פועלת לקידום מטרות</w:t>
      </w:r>
      <w:r w:rsidRPr="00627A73">
        <w:rPr>
          <w:szCs w:val="24"/>
          <w:rtl/>
        </w:rPr>
        <w:t xml:space="preserve"> חוק משק הגז הטבעי</w:t>
      </w:r>
      <w:r w:rsidRPr="00627A73">
        <w:rPr>
          <w:rFonts w:hint="cs"/>
          <w:szCs w:val="24"/>
          <w:rtl/>
        </w:rPr>
        <w:t>, להלן:</w:t>
      </w:r>
    </w:p>
    <w:p w:rsidR="00D3769F" w:rsidRPr="00227B5B" w:rsidRDefault="00D3769F" w:rsidP="00751B17">
      <w:pPr>
        <w:pStyle w:val="af5"/>
        <w:numPr>
          <w:ilvl w:val="0"/>
          <w:numId w:val="103"/>
        </w:numPr>
        <w:spacing w:line="360" w:lineRule="auto"/>
        <w:ind w:left="453"/>
        <w:jc w:val="both"/>
        <w:rPr>
          <w:szCs w:val="24"/>
        </w:rPr>
      </w:pPr>
      <w:r w:rsidRPr="00227B5B">
        <w:rPr>
          <w:szCs w:val="24"/>
          <w:rtl/>
        </w:rPr>
        <w:t>ליצור תנאים לפיתוח ענף הגז הטבעי בישראל באמצעות המגזר הפרטי ולקיום תחרות בענף זה, בהתאם למדיניות הממשלה בתחומי הכלכלה והאנרגיה.</w:t>
      </w:r>
    </w:p>
    <w:p w:rsidR="00D3769F" w:rsidRPr="00227B5B" w:rsidRDefault="00D3769F" w:rsidP="00751B17">
      <w:pPr>
        <w:pStyle w:val="af5"/>
        <w:numPr>
          <w:ilvl w:val="0"/>
          <w:numId w:val="103"/>
        </w:numPr>
        <w:spacing w:line="360" w:lineRule="auto"/>
        <w:ind w:left="453"/>
        <w:jc w:val="both"/>
        <w:rPr>
          <w:szCs w:val="24"/>
        </w:rPr>
      </w:pPr>
      <w:r w:rsidRPr="00227B5B">
        <w:rPr>
          <w:szCs w:val="24"/>
          <w:rtl/>
        </w:rPr>
        <w:lastRenderedPageBreak/>
        <w:t xml:space="preserve">להסדיר את הפעילות במשק הגז הטבעי באופן שיאפשר השקעות בו ומתן שירותים ברמת איכות, אמינות וזמינות </w:t>
      </w:r>
      <w:r>
        <w:rPr>
          <w:szCs w:val="24"/>
          <w:rtl/>
        </w:rPr>
        <w:t>ניאותים, ובשים לב לשיקולי יעילו</w:t>
      </w:r>
      <w:r>
        <w:rPr>
          <w:rFonts w:hint="cs"/>
          <w:szCs w:val="24"/>
          <w:rtl/>
        </w:rPr>
        <w:t>ת.</w:t>
      </w:r>
    </w:p>
    <w:p w:rsidR="00D3769F" w:rsidRPr="00227B5B" w:rsidRDefault="00D3769F" w:rsidP="00751B17">
      <w:pPr>
        <w:pStyle w:val="af5"/>
        <w:numPr>
          <w:ilvl w:val="0"/>
          <w:numId w:val="103"/>
        </w:numPr>
        <w:spacing w:line="360" w:lineRule="auto"/>
        <w:ind w:left="453"/>
        <w:jc w:val="both"/>
        <w:rPr>
          <w:szCs w:val="24"/>
        </w:rPr>
      </w:pPr>
      <w:r w:rsidRPr="00227B5B">
        <w:rPr>
          <w:szCs w:val="24"/>
          <w:rtl/>
        </w:rPr>
        <w:t xml:space="preserve">להבטיח שמירה על הבטיחות בפעילויות במשק הגז הטבעי והכול בתחומים המפורטים בחוק </w:t>
      </w:r>
      <w:r>
        <w:rPr>
          <w:rFonts w:hint="cs"/>
          <w:szCs w:val="24"/>
          <w:rtl/>
        </w:rPr>
        <w:t>משק הגז הטבעי</w:t>
      </w:r>
      <w:r w:rsidRPr="00227B5B">
        <w:rPr>
          <w:szCs w:val="24"/>
          <w:rtl/>
        </w:rPr>
        <w:t>.</w:t>
      </w:r>
    </w:p>
    <w:p w:rsidR="00D3769F" w:rsidRDefault="00D3769F" w:rsidP="00D3769F">
      <w:pPr>
        <w:pStyle w:val="af5"/>
        <w:spacing w:line="360" w:lineRule="auto"/>
        <w:ind w:left="0"/>
        <w:jc w:val="both"/>
        <w:rPr>
          <w:szCs w:val="24"/>
          <w:rtl/>
        </w:rPr>
      </w:pPr>
    </w:p>
    <w:p w:rsidR="00D3769F" w:rsidRPr="0016508F" w:rsidRDefault="00D3769F" w:rsidP="00D3769F">
      <w:pPr>
        <w:pStyle w:val="af5"/>
        <w:spacing w:line="360" w:lineRule="auto"/>
        <w:ind w:left="367"/>
        <w:jc w:val="both"/>
        <w:rPr>
          <w:b/>
          <w:bCs/>
          <w:szCs w:val="24"/>
          <w:u w:val="single"/>
          <w:rtl/>
        </w:rPr>
      </w:pPr>
      <w:r>
        <w:rPr>
          <w:rFonts w:hint="cs"/>
          <w:b/>
          <w:bCs/>
          <w:szCs w:val="24"/>
          <w:u w:val="single"/>
          <w:rtl/>
        </w:rPr>
        <w:t>תכנון תשתיות הגז הטבעי</w:t>
      </w:r>
      <w:r w:rsidRPr="0016508F">
        <w:rPr>
          <w:rFonts w:hint="cs"/>
          <w:b/>
          <w:bCs/>
          <w:szCs w:val="24"/>
          <w:u w:val="single"/>
          <w:rtl/>
        </w:rPr>
        <w:t xml:space="preserve">: </w:t>
      </w:r>
    </w:p>
    <w:p w:rsidR="00D3769F" w:rsidRPr="0016508F" w:rsidRDefault="00D3769F" w:rsidP="00751B17">
      <w:pPr>
        <w:pStyle w:val="af5"/>
        <w:numPr>
          <w:ilvl w:val="0"/>
          <w:numId w:val="103"/>
        </w:numPr>
        <w:spacing w:line="360" w:lineRule="auto"/>
        <w:ind w:left="453"/>
        <w:jc w:val="both"/>
        <w:rPr>
          <w:szCs w:val="24"/>
          <w:rtl/>
        </w:rPr>
      </w:pPr>
      <w:r w:rsidRPr="0016508F">
        <w:rPr>
          <w:rFonts w:hint="eastAsia"/>
          <w:szCs w:val="24"/>
          <w:rtl/>
        </w:rPr>
        <w:t>ככלל</w:t>
      </w:r>
      <w:r w:rsidRPr="0016508F">
        <w:rPr>
          <w:szCs w:val="24"/>
          <w:rtl/>
        </w:rPr>
        <w:t xml:space="preserve">, </w:t>
      </w:r>
      <w:r w:rsidRPr="0016508F">
        <w:rPr>
          <w:rFonts w:hint="eastAsia"/>
          <w:szCs w:val="24"/>
          <w:rtl/>
        </w:rPr>
        <w:t>מערכת</w:t>
      </w:r>
      <w:r w:rsidRPr="0016508F">
        <w:rPr>
          <w:szCs w:val="24"/>
          <w:rtl/>
        </w:rPr>
        <w:t xml:space="preserve"> </w:t>
      </w:r>
      <w:r w:rsidRPr="0016508F">
        <w:rPr>
          <w:rFonts w:hint="eastAsia"/>
          <w:szCs w:val="24"/>
          <w:rtl/>
        </w:rPr>
        <w:t>הגז</w:t>
      </w:r>
      <w:r w:rsidRPr="0016508F">
        <w:rPr>
          <w:szCs w:val="24"/>
          <w:rtl/>
        </w:rPr>
        <w:t xml:space="preserve"> </w:t>
      </w:r>
      <w:r w:rsidRPr="0016508F">
        <w:rPr>
          <w:rFonts w:hint="eastAsia"/>
          <w:szCs w:val="24"/>
          <w:rtl/>
        </w:rPr>
        <w:t>הטבעי</w:t>
      </w:r>
      <w:r w:rsidRPr="0016508F">
        <w:rPr>
          <w:szCs w:val="24"/>
          <w:rtl/>
        </w:rPr>
        <w:t xml:space="preserve"> </w:t>
      </w:r>
      <w:r w:rsidRPr="0016508F">
        <w:rPr>
          <w:rFonts w:hint="eastAsia"/>
          <w:szCs w:val="24"/>
          <w:rtl/>
        </w:rPr>
        <w:t>בישראל</w:t>
      </w:r>
      <w:r w:rsidRPr="0016508F">
        <w:rPr>
          <w:szCs w:val="24"/>
          <w:rtl/>
        </w:rPr>
        <w:t xml:space="preserve"> </w:t>
      </w:r>
      <w:r w:rsidRPr="0016508F">
        <w:rPr>
          <w:rFonts w:hint="eastAsia"/>
          <w:szCs w:val="24"/>
          <w:rtl/>
        </w:rPr>
        <w:t>כוללת</w:t>
      </w:r>
      <w:r w:rsidRPr="0016508F">
        <w:rPr>
          <w:szCs w:val="24"/>
          <w:rtl/>
        </w:rPr>
        <w:t xml:space="preserve"> </w:t>
      </w:r>
      <w:r w:rsidRPr="0016508F">
        <w:rPr>
          <w:rFonts w:hint="eastAsia"/>
          <w:szCs w:val="24"/>
          <w:rtl/>
        </w:rPr>
        <w:t>מספר</w:t>
      </w:r>
      <w:r w:rsidRPr="0016508F">
        <w:rPr>
          <w:szCs w:val="24"/>
          <w:rtl/>
        </w:rPr>
        <w:t xml:space="preserve"> </w:t>
      </w:r>
      <w:r>
        <w:rPr>
          <w:rFonts w:hint="cs"/>
          <w:szCs w:val="24"/>
          <w:rtl/>
        </w:rPr>
        <w:t>מרכיבים:</w:t>
      </w:r>
    </w:p>
    <w:p w:rsidR="00D3769F" w:rsidRPr="0016508F" w:rsidRDefault="00D3769F" w:rsidP="00751B17">
      <w:pPr>
        <w:pStyle w:val="af5"/>
        <w:numPr>
          <w:ilvl w:val="0"/>
          <w:numId w:val="105"/>
        </w:numPr>
        <w:spacing w:line="360" w:lineRule="auto"/>
        <w:ind w:left="793" w:hanging="211"/>
        <w:jc w:val="both"/>
        <w:rPr>
          <w:szCs w:val="24"/>
        </w:rPr>
      </w:pPr>
      <w:r w:rsidRPr="0016508F">
        <w:rPr>
          <w:rFonts w:hint="cs"/>
          <w:szCs w:val="24"/>
          <w:rtl/>
        </w:rPr>
        <w:t xml:space="preserve">מערכת </w:t>
      </w:r>
      <w:r>
        <w:rPr>
          <w:rFonts w:hint="cs"/>
          <w:szCs w:val="24"/>
          <w:rtl/>
        </w:rPr>
        <w:t>הולכה לספקי</w:t>
      </w:r>
      <w:r w:rsidRPr="0016508F">
        <w:rPr>
          <w:rFonts w:hint="cs"/>
          <w:szCs w:val="24"/>
          <w:rtl/>
        </w:rPr>
        <w:t xml:space="preserve"> הגז הטבעי.</w:t>
      </w:r>
    </w:p>
    <w:p w:rsidR="00D3769F" w:rsidRPr="0016508F" w:rsidRDefault="00D3769F" w:rsidP="00751B17">
      <w:pPr>
        <w:pStyle w:val="af5"/>
        <w:numPr>
          <w:ilvl w:val="0"/>
          <w:numId w:val="105"/>
        </w:numPr>
        <w:spacing w:line="360" w:lineRule="auto"/>
        <w:ind w:left="793" w:hanging="211"/>
        <w:jc w:val="both"/>
        <w:rPr>
          <w:szCs w:val="24"/>
        </w:rPr>
      </w:pPr>
      <w:r w:rsidRPr="0016508F">
        <w:rPr>
          <w:rFonts w:hint="cs"/>
          <w:szCs w:val="24"/>
          <w:rtl/>
        </w:rPr>
        <w:t>מערכת הולכת הגז הטבעי</w:t>
      </w:r>
      <w:r>
        <w:rPr>
          <w:rFonts w:hint="cs"/>
          <w:szCs w:val="24"/>
          <w:rtl/>
        </w:rPr>
        <w:t xml:space="preserve"> בלחץ גבוה </w:t>
      </w:r>
      <w:r w:rsidRPr="0016508F">
        <w:rPr>
          <w:rFonts w:hint="cs"/>
          <w:szCs w:val="24"/>
          <w:rtl/>
        </w:rPr>
        <w:t>- בעל</w:t>
      </w:r>
      <w:r>
        <w:rPr>
          <w:rFonts w:hint="cs"/>
          <w:szCs w:val="24"/>
          <w:rtl/>
        </w:rPr>
        <w:t>ת</w:t>
      </w:r>
      <w:r w:rsidRPr="0016508F">
        <w:rPr>
          <w:rFonts w:hint="cs"/>
          <w:szCs w:val="24"/>
          <w:rtl/>
        </w:rPr>
        <w:t xml:space="preserve"> הרישיון </w:t>
      </w:r>
      <w:r>
        <w:rPr>
          <w:rFonts w:hint="cs"/>
          <w:szCs w:val="24"/>
          <w:rtl/>
        </w:rPr>
        <w:t xml:space="preserve">הינה </w:t>
      </w:r>
      <w:r w:rsidRPr="0016508F">
        <w:rPr>
          <w:rFonts w:hint="cs"/>
          <w:szCs w:val="24"/>
          <w:rtl/>
        </w:rPr>
        <w:t>חברת נתיבי גז טבעי לישראל (</w:t>
      </w:r>
      <w:r>
        <w:rPr>
          <w:rFonts w:hint="cs"/>
          <w:szCs w:val="24"/>
          <w:rtl/>
        </w:rPr>
        <w:t xml:space="preserve">להלן - </w:t>
      </w:r>
      <w:r w:rsidRPr="008A1CB3">
        <w:rPr>
          <w:rFonts w:hint="eastAsia"/>
          <w:szCs w:val="24"/>
          <w:rtl/>
        </w:rPr>
        <w:t>נתג</w:t>
      </w:r>
      <w:r w:rsidRPr="008A1CB3">
        <w:rPr>
          <w:szCs w:val="24"/>
          <w:rtl/>
        </w:rPr>
        <w:t>"ז).</w:t>
      </w:r>
    </w:p>
    <w:p w:rsidR="00D3769F" w:rsidRPr="0016508F" w:rsidRDefault="00D3769F" w:rsidP="00751B17">
      <w:pPr>
        <w:pStyle w:val="af5"/>
        <w:numPr>
          <w:ilvl w:val="0"/>
          <w:numId w:val="105"/>
        </w:numPr>
        <w:spacing w:line="360" w:lineRule="auto"/>
        <w:ind w:left="793" w:hanging="211"/>
        <w:jc w:val="both"/>
        <w:rPr>
          <w:szCs w:val="24"/>
        </w:rPr>
      </w:pPr>
      <w:r w:rsidRPr="0016508F">
        <w:rPr>
          <w:rFonts w:hint="cs"/>
          <w:szCs w:val="24"/>
          <w:rtl/>
        </w:rPr>
        <w:lastRenderedPageBreak/>
        <w:t>מערכות חלוקת הגז הטבעי</w:t>
      </w:r>
      <w:r>
        <w:rPr>
          <w:rFonts w:hint="cs"/>
          <w:szCs w:val="24"/>
          <w:rtl/>
        </w:rPr>
        <w:t xml:space="preserve"> בלחץ נמוך </w:t>
      </w:r>
      <w:r w:rsidRPr="0016508F">
        <w:rPr>
          <w:rFonts w:hint="cs"/>
          <w:szCs w:val="24"/>
          <w:rtl/>
        </w:rPr>
        <w:t xml:space="preserve">- </w:t>
      </w:r>
      <w:r>
        <w:rPr>
          <w:rFonts w:hint="cs"/>
          <w:szCs w:val="24"/>
          <w:rtl/>
        </w:rPr>
        <w:t>שישה בעלי רישיונות להקמה והפעלה של רשת חלוקת גז טבעי</w:t>
      </w:r>
      <w:r w:rsidRPr="0016508F">
        <w:rPr>
          <w:rFonts w:hint="cs"/>
          <w:szCs w:val="24"/>
          <w:rtl/>
        </w:rPr>
        <w:t>.</w:t>
      </w:r>
    </w:p>
    <w:p w:rsidR="00D3769F" w:rsidRPr="00CA7D2A" w:rsidRDefault="00D3769F" w:rsidP="00751B17">
      <w:pPr>
        <w:pStyle w:val="af5"/>
        <w:numPr>
          <w:ilvl w:val="0"/>
          <w:numId w:val="103"/>
        </w:numPr>
        <w:spacing w:line="360" w:lineRule="auto"/>
        <w:ind w:left="453"/>
        <w:jc w:val="both"/>
        <w:rPr>
          <w:szCs w:val="24"/>
          <w:u w:val="single"/>
          <w:rtl/>
        </w:rPr>
      </w:pPr>
      <w:r w:rsidRPr="00CA7D2A">
        <w:rPr>
          <w:rFonts w:hint="eastAsia"/>
          <w:szCs w:val="24"/>
          <w:u w:val="single"/>
          <w:rtl/>
        </w:rPr>
        <w:t>מערכת</w:t>
      </w:r>
      <w:r w:rsidRPr="00CA7D2A">
        <w:rPr>
          <w:szCs w:val="24"/>
          <w:u w:val="single"/>
          <w:rtl/>
        </w:rPr>
        <w:t xml:space="preserve"> הולכת הגז הטבעי: </w:t>
      </w:r>
    </w:p>
    <w:p w:rsidR="00D3769F" w:rsidRPr="00A430D8" w:rsidRDefault="00D3769F" w:rsidP="0088510A">
      <w:pPr>
        <w:pStyle w:val="af5"/>
        <w:spacing w:line="360" w:lineRule="auto"/>
        <w:ind w:left="509"/>
        <w:jc w:val="both"/>
        <w:rPr>
          <w:szCs w:val="24"/>
          <w:rtl/>
        </w:rPr>
      </w:pPr>
      <w:r w:rsidRPr="00A430D8">
        <w:rPr>
          <w:rFonts w:hint="cs"/>
          <w:szCs w:val="24"/>
          <w:rtl/>
        </w:rPr>
        <w:t>תכנון מערכת הולכת הגז הטבעי נקבע במסגרת תכנית המתאר הארצית הכללית למערכת הגז הטבעי</w:t>
      </w:r>
      <w:r>
        <w:rPr>
          <w:rFonts w:hint="cs"/>
          <w:szCs w:val="24"/>
          <w:rtl/>
        </w:rPr>
        <w:t xml:space="preserve"> </w:t>
      </w:r>
      <w:r w:rsidRPr="00A430D8">
        <w:rPr>
          <w:rFonts w:hint="cs"/>
          <w:szCs w:val="24"/>
          <w:rtl/>
        </w:rPr>
        <w:t>- תמ"א 37</w:t>
      </w:r>
      <w:r>
        <w:rPr>
          <w:rFonts w:hint="cs"/>
          <w:szCs w:val="24"/>
          <w:rtl/>
        </w:rPr>
        <w:t xml:space="preserve"> -</w:t>
      </w:r>
      <w:r w:rsidRPr="00A430D8">
        <w:rPr>
          <w:rFonts w:hint="cs"/>
          <w:szCs w:val="24"/>
          <w:rtl/>
        </w:rPr>
        <w:t xml:space="preserve"> שאושרה בשנת 2001. בהמשך לתכנית זו אושרו קטעי מערכת הולכת הגז </w:t>
      </w:r>
      <w:r>
        <w:rPr>
          <w:rFonts w:hint="cs"/>
          <w:szCs w:val="24"/>
          <w:rtl/>
        </w:rPr>
        <w:t xml:space="preserve">הטבעי </w:t>
      </w:r>
      <w:r w:rsidRPr="00A430D8">
        <w:rPr>
          <w:rFonts w:hint="cs"/>
          <w:szCs w:val="24"/>
          <w:rtl/>
        </w:rPr>
        <w:t>השונים ב</w:t>
      </w:r>
      <w:r>
        <w:rPr>
          <w:rFonts w:hint="cs"/>
          <w:szCs w:val="24"/>
          <w:rtl/>
        </w:rPr>
        <w:t>למעלה מ</w:t>
      </w:r>
      <w:r w:rsidRPr="00A430D8">
        <w:rPr>
          <w:rFonts w:hint="cs"/>
          <w:szCs w:val="24"/>
          <w:rtl/>
        </w:rPr>
        <w:t>-40 תכניות מתאר ארציות מפורטות שונות (תמ"אות 37 למיניהן). תכניות אלו הכוללות שדרות אורכיות מרכזיות</w:t>
      </w:r>
      <w:r>
        <w:rPr>
          <w:rFonts w:hint="cs"/>
          <w:szCs w:val="24"/>
          <w:rtl/>
        </w:rPr>
        <w:t xml:space="preserve"> </w:t>
      </w:r>
      <w:r w:rsidRPr="00A430D8">
        <w:rPr>
          <w:rFonts w:hint="cs"/>
          <w:szCs w:val="24"/>
          <w:rtl/>
        </w:rPr>
        <w:t xml:space="preserve">- ימית ויבשתית, רצועות רוחביות וחיבורים לאזורי צרכנים, התוו את תוואי הגז הטבעי וייעדו שטחים לטובת תחנות גז טבעי. </w:t>
      </w:r>
      <w:r w:rsidR="0088510A" w:rsidRPr="0088510A">
        <w:rPr>
          <w:rFonts w:hint="eastAsia"/>
          <w:szCs w:val="24"/>
          <w:rtl/>
        </w:rPr>
        <w:t>לאחרונה</w:t>
      </w:r>
      <w:r w:rsidR="0088510A" w:rsidRPr="0088510A">
        <w:rPr>
          <w:szCs w:val="24"/>
          <w:rtl/>
        </w:rPr>
        <w:t xml:space="preserve"> אושרו </w:t>
      </w:r>
      <w:r w:rsidR="0088510A" w:rsidRPr="0088510A">
        <w:rPr>
          <w:rFonts w:hint="eastAsia"/>
          <w:szCs w:val="24"/>
          <w:rtl/>
        </w:rPr>
        <w:t>תמ</w:t>
      </w:r>
      <w:r w:rsidR="0088510A" w:rsidRPr="0088510A">
        <w:rPr>
          <w:szCs w:val="24"/>
          <w:rtl/>
        </w:rPr>
        <w:t xml:space="preserve">"אות 3/37 מפורטות המרחיבות רצועות הגז הטבעי הקיימות ומאפשרת שילוב של תשתיות נוספות (שאינן </w:t>
      </w:r>
      <w:r w:rsidR="0088510A" w:rsidRPr="0088510A">
        <w:rPr>
          <w:rFonts w:hint="eastAsia"/>
          <w:szCs w:val="24"/>
          <w:rtl/>
        </w:rPr>
        <w:t>גז</w:t>
      </w:r>
      <w:r w:rsidR="0088510A" w:rsidRPr="0088510A">
        <w:rPr>
          <w:szCs w:val="24"/>
          <w:rtl/>
        </w:rPr>
        <w:t xml:space="preserve"> </w:t>
      </w:r>
      <w:r w:rsidR="0088510A" w:rsidRPr="0088510A">
        <w:rPr>
          <w:rFonts w:hint="eastAsia"/>
          <w:szCs w:val="24"/>
          <w:rtl/>
        </w:rPr>
        <w:t>טבעי</w:t>
      </w:r>
      <w:r w:rsidR="0088510A" w:rsidRPr="0088510A">
        <w:rPr>
          <w:szCs w:val="24"/>
          <w:rtl/>
        </w:rPr>
        <w:t xml:space="preserve">) </w:t>
      </w:r>
      <w:r w:rsidR="0088510A" w:rsidRPr="0088510A">
        <w:rPr>
          <w:rFonts w:hint="eastAsia"/>
          <w:szCs w:val="24"/>
          <w:rtl/>
        </w:rPr>
        <w:t>ברצועה</w:t>
      </w:r>
      <w:r w:rsidR="0088510A" w:rsidRPr="0088510A">
        <w:rPr>
          <w:szCs w:val="24"/>
          <w:rtl/>
        </w:rPr>
        <w:t>.</w:t>
      </w:r>
      <w:r w:rsidR="0088510A">
        <w:rPr>
          <w:rFonts w:hint="cs"/>
          <w:szCs w:val="24"/>
          <w:rtl/>
        </w:rPr>
        <w:t xml:space="preserve"> </w:t>
      </w:r>
      <w:r w:rsidR="0088510A" w:rsidRPr="00A430D8">
        <w:rPr>
          <w:rFonts w:hint="cs"/>
          <w:szCs w:val="24"/>
          <w:rtl/>
        </w:rPr>
        <w:t xml:space="preserve"> </w:t>
      </w:r>
      <w:r w:rsidRPr="00A430D8">
        <w:rPr>
          <w:rFonts w:hint="cs"/>
          <w:szCs w:val="24"/>
          <w:rtl/>
        </w:rPr>
        <w:t>בנוסף</w:t>
      </w:r>
      <w:r>
        <w:rPr>
          <w:rFonts w:hint="cs"/>
          <w:szCs w:val="24"/>
          <w:rtl/>
        </w:rPr>
        <w:t>,</w:t>
      </w:r>
      <w:r w:rsidRPr="00A430D8">
        <w:rPr>
          <w:rFonts w:hint="cs"/>
          <w:szCs w:val="24"/>
          <w:rtl/>
        </w:rPr>
        <w:t xml:space="preserve"> לאישור תכניות הגז הטבעי בתמ"אות 37 המפורטות, אושרו תכניות תשתית לאומית (תת"לים)</w:t>
      </w:r>
      <w:r>
        <w:rPr>
          <w:rFonts w:hint="cs"/>
          <w:szCs w:val="24"/>
          <w:rtl/>
        </w:rPr>
        <w:t xml:space="preserve">, תכניות מתאר </w:t>
      </w:r>
      <w:r>
        <w:rPr>
          <w:rFonts w:hint="cs"/>
          <w:szCs w:val="24"/>
          <w:rtl/>
        </w:rPr>
        <w:lastRenderedPageBreak/>
        <w:t>ארצית לאנרגיה (תמ"א 10) ותכניות מפורטות</w:t>
      </w:r>
      <w:r w:rsidRPr="00A430D8">
        <w:rPr>
          <w:rFonts w:hint="cs"/>
          <w:szCs w:val="24"/>
          <w:rtl/>
        </w:rPr>
        <w:t>, אשר במסגרתן נקבעו תוואים להולכת הגז הטבעי ויועדו שטחים לתחנות הגז הטבעי.</w:t>
      </w:r>
      <w:r>
        <w:rPr>
          <w:rFonts w:hint="cs"/>
          <w:szCs w:val="24"/>
          <w:rtl/>
        </w:rPr>
        <w:t xml:space="preserve"> עד היום אושרו למעלה מ-</w:t>
      </w:r>
      <w:r w:rsidR="0088510A">
        <w:rPr>
          <w:rFonts w:hint="cs"/>
          <w:szCs w:val="24"/>
          <w:rtl/>
        </w:rPr>
        <w:t>900</w:t>
      </w:r>
      <w:r>
        <w:rPr>
          <w:rFonts w:hint="cs"/>
          <w:szCs w:val="24"/>
          <w:rtl/>
        </w:rPr>
        <w:t xml:space="preserve"> ק"מ של תוואי תשתית הולכת גז טבעי, ביבשה ובים.</w:t>
      </w:r>
    </w:p>
    <w:p w:rsidR="00D3769F" w:rsidRPr="009B7D12" w:rsidRDefault="00D3769F" w:rsidP="00751B17">
      <w:pPr>
        <w:pStyle w:val="af5"/>
        <w:numPr>
          <w:ilvl w:val="0"/>
          <w:numId w:val="103"/>
        </w:numPr>
        <w:spacing w:line="360" w:lineRule="auto"/>
        <w:ind w:left="453"/>
        <w:jc w:val="both"/>
        <w:rPr>
          <w:szCs w:val="24"/>
        </w:rPr>
      </w:pPr>
      <w:r w:rsidRPr="009B7D12">
        <w:rPr>
          <w:rFonts w:hint="eastAsia"/>
          <w:szCs w:val="24"/>
          <w:rtl/>
        </w:rPr>
        <w:t>מתוקף</w:t>
      </w:r>
      <w:r w:rsidRPr="009B7D12">
        <w:rPr>
          <w:szCs w:val="24"/>
          <w:rtl/>
        </w:rPr>
        <w:t xml:space="preserve"> תכניות סטטוטוריות אלו הוצאו במהלך השנים היתרי בנייה לרוב התוואים </w:t>
      </w:r>
      <w:r w:rsidRPr="009B7D12">
        <w:rPr>
          <w:rFonts w:hint="eastAsia"/>
          <w:szCs w:val="24"/>
          <w:rtl/>
        </w:rPr>
        <w:t>והוקמו</w:t>
      </w:r>
      <w:r w:rsidRPr="009B7D12">
        <w:rPr>
          <w:szCs w:val="24"/>
          <w:rtl/>
        </w:rPr>
        <w:t xml:space="preserve"> </w:t>
      </w:r>
      <w:r w:rsidRPr="009B7D12">
        <w:rPr>
          <w:rFonts w:hint="eastAsia"/>
          <w:szCs w:val="24"/>
          <w:rtl/>
        </w:rPr>
        <w:t>מעל</w:t>
      </w:r>
      <w:r w:rsidRPr="009B7D12">
        <w:rPr>
          <w:szCs w:val="24"/>
          <w:rtl/>
        </w:rPr>
        <w:t xml:space="preserve"> </w:t>
      </w:r>
      <w:r w:rsidR="0088510A">
        <w:rPr>
          <w:rFonts w:hint="cs"/>
          <w:szCs w:val="24"/>
          <w:rtl/>
        </w:rPr>
        <w:t>700</w:t>
      </w:r>
      <w:r w:rsidRPr="009B7D12">
        <w:rPr>
          <w:szCs w:val="24"/>
          <w:rtl/>
        </w:rPr>
        <w:t xml:space="preserve"> ק"מ של קווי הולכת גז טבעי ו</w:t>
      </w:r>
      <w:r>
        <w:rPr>
          <w:rFonts w:hint="cs"/>
          <w:szCs w:val="24"/>
          <w:rtl/>
        </w:rPr>
        <w:t>כ-</w:t>
      </w:r>
      <w:r w:rsidR="0088510A">
        <w:rPr>
          <w:rFonts w:hint="cs"/>
          <w:szCs w:val="24"/>
          <w:rtl/>
        </w:rPr>
        <w:t>7</w:t>
      </w:r>
      <w:r>
        <w:rPr>
          <w:rFonts w:hint="cs"/>
          <w:szCs w:val="24"/>
          <w:rtl/>
        </w:rPr>
        <w:t>0</w:t>
      </w:r>
      <w:r w:rsidRPr="009B7D12">
        <w:rPr>
          <w:szCs w:val="24"/>
          <w:rtl/>
        </w:rPr>
        <w:t xml:space="preserve"> תחנות גז טבעי</w:t>
      </w:r>
      <w:r w:rsidRPr="000946B1">
        <w:rPr>
          <w:szCs w:val="24"/>
          <w:rtl/>
        </w:rPr>
        <w:t xml:space="preserve"> (</w:t>
      </w:r>
      <w:r w:rsidRPr="000946B1">
        <w:rPr>
          <w:rFonts w:hint="eastAsia"/>
          <w:szCs w:val="24"/>
          <w:rtl/>
        </w:rPr>
        <w:t>הפחתה</w:t>
      </w:r>
      <w:r w:rsidRPr="000946B1">
        <w:rPr>
          <w:szCs w:val="24"/>
          <w:rtl/>
        </w:rPr>
        <w:t xml:space="preserve"> </w:t>
      </w:r>
      <w:r w:rsidRPr="000946B1">
        <w:rPr>
          <w:rFonts w:hint="eastAsia"/>
          <w:szCs w:val="24"/>
          <w:rtl/>
        </w:rPr>
        <w:t>והגפה</w:t>
      </w:r>
      <w:r w:rsidRPr="000946B1">
        <w:rPr>
          <w:szCs w:val="24"/>
          <w:rtl/>
        </w:rPr>
        <w:t>)</w:t>
      </w:r>
      <w:r w:rsidRPr="009B7D12">
        <w:rPr>
          <w:szCs w:val="24"/>
          <w:rtl/>
        </w:rPr>
        <w:t>, על ידי בעל הרישיון להולכת גז טבעי- חברת נתיבי גז טבעי לישראל (להלן- נתג"ז).</w:t>
      </w:r>
    </w:p>
    <w:p w:rsidR="00D3769F" w:rsidRPr="00CA7D2A" w:rsidRDefault="00D3769F" w:rsidP="00751B17">
      <w:pPr>
        <w:pStyle w:val="af5"/>
        <w:numPr>
          <w:ilvl w:val="0"/>
          <w:numId w:val="103"/>
        </w:numPr>
        <w:spacing w:line="360" w:lineRule="auto"/>
        <w:ind w:left="453"/>
        <w:jc w:val="both"/>
        <w:rPr>
          <w:szCs w:val="24"/>
          <w:u w:val="single"/>
          <w:rtl/>
        </w:rPr>
      </w:pPr>
      <w:r w:rsidRPr="00CA7D2A">
        <w:rPr>
          <w:rFonts w:hint="eastAsia"/>
          <w:szCs w:val="24"/>
          <w:u w:val="single"/>
          <w:rtl/>
        </w:rPr>
        <w:t>מערכת</w:t>
      </w:r>
      <w:r w:rsidRPr="00CA7D2A">
        <w:rPr>
          <w:szCs w:val="24"/>
          <w:u w:val="single"/>
          <w:rtl/>
        </w:rPr>
        <w:t xml:space="preserve"> חלוקת הגז הטבעי: </w:t>
      </w:r>
    </w:p>
    <w:p w:rsidR="00035362" w:rsidRDefault="00D3769F" w:rsidP="00A9198F">
      <w:pPr>
        <w:spacing w:line="360" w:lineRule="auto"/>
        <w:ind w:left="509"/>
        <w:jc w:val="both"/>
        <w:rPr>
          <w:szCs w:val="24"/>
          <w:rtl/>
        </w:rPr>
      </w:pPr>
      <w:r w:rsidRPr="0016508F">
        <w:rPr>
          <w:rFonts w:hint="cs"/>
          <w:szCs w:val="24"/>
          <w:rtl/>
        </w:rPr>
        <w:t>ככלל, מדינת ישראל חולקה ל-</w:t>
      </w:r>
      <w:r w:rsidR="007C49E1">
        <w:rPr>
          <w:rFonts w:hint="cs"/>
          <w:szCs w:val="24"/>
          <w:rtl/>
        </w:rPr>
        <w:t>7</w:t>
      </w:r>
      <w:r w:rsidR="007C49E1" w:rsidRPr="0016508F">
        <w:rPr>
          <w:rFonts w:hint="cs"/>
          <w:szCs w:val="24"/>
          <w:rtl/>
        </w:rPr>
        <w:t xml:space="preserve"> </w:t>
      </w:r>
      <w:r w:rsidRPr="0016508F">
        <w:rPr>
          <w:rFonts w:hint="cs"/>
          <w:szCs w:val="24"/>
          <w:rtl/>
        </w:rPr>
        <w:t xml:space="preserve">אזורים גיאוגרפיים בהם, בהתאם לחוק משק הגז הטבעי, </w:t>
      </w:r>
      <w:r>
        <w:rPr>
          <w:rFonts w:hint="cs"/>
          <w:szCs w:val="24"/>
          <w:rtl/>
        </w:rPr>
        <w:t>הוענקו</w:t>
      </w:r>
      <w:r w:rsidRPr="0016508F">
        <w:rPr>
          <w:rFonts w:hint="cs"/>
          <w:szCs w:val="24"/>
          <w:rtl/>
        </w:rPr>
        <w:t xml:space="preserve"> רישיונות להקמת, תפעול ואחזקת מערכת חלוקה לצרכני גז טבעי (אזורי החלוקה אינם תואמים את גבולות מחוזות משרד הפנים). </w:t>
      </w:r>
      <w:r>
        <w:rPr>
          <w:rFonts w:hint="cs"/>
          <w:szCs w:val="24"/>
          <w:rtl/>
        </w:rPr>
        <w:t xml:space="preserve">לאחר </w:t>
      </w:r>
      <w:r w:rsidRPr="0016508F">
        <w:rPr>
          <w:rFonts w:hint="cs"/>
          <w:szCs w:val="24"/>
          <w:rtl/>
        </w:rPr>
        <w:t xml:space="preserve">הליך מכרזי נבחרו </w:t>
      </w:r>
      <w:r>
        <w:rPr>
          <w:rFonts w:hint="cs"/>
          <w:szCs w:val="24"/>
          <w:rtl/>
        </w:rPr>
        <w:t>6</w:t>
      </w:r>
      <w:r w:rsidRPr="0016508F">
        <w:rPr>
          <w:rFonts w:hint="cs"/>
          <w:szCs w:val="24"/>
          <w:rtl/>
        </w:rPr>
        <w:t xml:space="preserve"> בעלי רישיונות </w:t>
      </w:r>
      <w:r w:rsidRPr="0016508F">
        <w:rPr>
          <w:rFonts w:hint="cs"/>
          <w:szCs w:val="24"/>
          <w:rtl/>
        </w:rPr>
        <w:lastRenderedPageBreak/>
        <w:t xml:space="preserve">באזורים: </w:t>
      </w:r>
      <w:r>
        <w:rPr>
          <w:rFonts w:hint="cs"/>
          <w:szCs w:val="24"/>
          <w:rtl/>
        </w:rPr>
        <w:t xml:space="preserve">חיפה והגליל, חדרה והעמקים, </w:t>
      </w:r>
      <w:r w:rsidRPr="0016508F">
        <w:rPr>
          <w:rFonts w:hint="cs"/>
          <w:szCs w:val="24"/>
          <w:rtl/>
        </w:rPr>
        <w:t xml:space="preserve">מרכז, </w:t>
      </w:r>
      <w:r>
        <w:rPr>
          <w:rFonts w:hint="cs"/>
          <w:szCs w:val="24"/>
          <w:rtl/>
        </w:rPr>
        <w:t>ירושלים, הדרום והנגב.</w:t>
      </w:r>
      <w:r w:rsidRPr="0016508F">
        <w:rPr>
          <w:rFonts w:hint="cs"/>
          <w:szCs w:val="24"/>
          <w:rtl/>
        </w:rPr>
        <w:t xml:space="preserve"> </w:t>
      </w:r>
      <w:r w:rsidR="007C49E1">
        <w:rPr>
          <w:rFonts w:hint="cs"/>
          <w:szCs w:val="24"/>
          <w:rtl/>
        </w:rPr>
        <w:t xml:space="preserve">בנוסף אזור חלוקה אילת בתהליך </w:t>
      </w:r>
      <w:r w:rsidR="00A9198F">
        <w:rPr>
          <w:rFonts w:hint="cs"/>
          <w:szCs w:val="24"/>
          <w:rtl/>
        </w:rPr>
        <w:t xml:space="preserve">הענקת רישיון, ואזור יו"ש </w:t>
      </w:r>
      <w:r w:rsidR="000133BF">
        <w:rPr>
          <w:rFonts w:hint="cs"/>
          <w:szCs w:val="24"/>
          <w:rtl/>
        </w:rPr>
        <w:t xml:space="preserve">שנמצא כעת </w:t>
      </w:r>
      <w:r w:rsidR="00A9198F">
        <w:rPr>
          <w:rFonts w:hint="cs"/>
          <w:szCs w:val="24"/>
          <w:rtl/>
        </w:rPr>
        <w:t>בבחינה.</w:t>
      </w:r>
    </w:p>
    <w:p w:rsidR="00D3769F" w:rsidRPr="0016508F" w:rsidRDefault="00D3769F" w:rsidP="00A9198F">
      <w:pPr>
        <w:spacing w:line="360" w:lineRule="auto"/>
        <w:ind w:left="509"/>
        <w:jc w:val="both"/>
        <w:rPr>
          <w:szCs w:val="24"/>
          <w:rtl/>
        </w:rPr>
      </w:pPr>
      <w:r>
        <w:rPr>
          <w:rFonts w:hint="cs"/>
          <w:szCs w:val="24"/>
          <w:rtl/>
        </w:rPr>
        <w:t>הליך סט</w:t>
      </w:r>
      <w:r w:rsidRPr="0016508F">
        <w:rPr>
          <w:rFonts w:hint="cs"/>
          <w:szCs w:val="24"/>
          <w:rtl/>
        </w:rPr>
        <w:t>טוטורי לתכנון מערכת חלוקת גז טבעי:</w:t>
      </w:r>
    </w:p>
    <w:p w:rsidR="00D3769F" w:rsidRDefault="00D3769F" w:rsidP="00D3769F">
      <w:pPr>
        <w:spacing w:line="360" w:lineRule="auto"/>
        <w:ind w:left="509"/>
        <w:jc w:val="both"/>
        <w:rPr>
          <w:szCs w:val="24"/>
          <w:rtl/>
        </w:rPr>
      </w:pPr>
      <w:r w:rsidRPr="0016508F">
        <w:rPr>
          <w:szCs w:val="24"/>
          <w:rtl/>
        </w:rPr>
        <w:t xml:space="preserve">חוק משק הגז הטבעי </w:t>
      </w:r>
      <w:r>
        <w:rPr>
          <w:szCs w:val="24"/>
          <w:rtl/>
        </w:rPr>
        <w:t xml:space="preserve">, </w:t>
      </w:r>
      <w:r w:rsidRPr="0016508F">
        <w:rPr>
          <w:szCs w:val="24"/>
          <w:rtl/>
        </w:rPr>
        <w:t>חוק התכנון והבניה התשכ"ה</w:t>
      </w:r>
      <w:r>
        <w:rPr>
          <w:rFonts w:hint="cs"/>
          <w:szCs w:val="24"/>
          <w:rtl/>
        </w:rPr>
        <w:t>-</w:t>
      </w:r>
      <w:r w:rsidRPr="0016508F">
        <w:rPr>
          <w:szCs w:val="24"/>
          <w:rtl/>
        </w:rPr>
        <w:t>1965</w:t>
      </w:r>
      <w:r>
        <w:rPr>
          <w:rFonts w:hint="cs"/>
          <w:szCs w:val="24"/>
          <w:rtl/>
        </w:rPr>
        <w:t xml:space="preserve"> (להלן: "חוק התכנון והבנייה")</w:t>
      </w:r>
      <w:r w:rsidRPr="0016508F">
        <w:rPr>
          <w:szCs w:val="24"/>
          <w:rtl/>
        </w:rPr>
        <w:t>,</w:t>
      </w:r>
      <w:r w:rsidRPr="0016508F">
        <w:rPr>
          <w:rFonts w:hint="cs"/>
          <w:szCs w:val="24"/>
          <w:rtl/>
        </w:rPr>
        <w:t xml:space="preserve"> </w:t>
      </w:r>
      <w:r w:rsidRPr="0016508F">
        <w:rPr>
          <w:szCs w:val="24"/>
          <w:rtl/>
        </w:rPr>
        <w:t xml:space="preserve">תקנות משק הגז הטבעי (תכנית </w:t>
      </w:r>
      <w:r>
        <w:rPr>
          <w:szCs w:val="24"/>
          <w:rtl/>
        </w:rPr>
        <w:t>עבודה לרשת חלוקה) התש</w:t>
      </w:r>
      <w:r>
        <w:rPr>
          <w:rFonts w:hint="cs"/>
          <w:szCs w:val="24"/>
          <w:rtl/>
        </w:rPr>
        <w:t>ע</w:t>
      </w:r>
      <w:r>
        <w:rPr>
          <w:szCs w:val="24"/>
          <w:rtl/>
        </w:rPr>
        <w:t>"ז-20</w:t>
      </w:r>
      <w:r>
        <w:rPr>
          <w:rFonts w:hint="cs"/>
          <w:szCs w:val="24"/>
          <w:rtl/>
        </w:rPr>
        <w:t>16</w:t>
      </w:r>
      <w:r>
        <w:rPr>
          <w:szCs w:val="24"/>
          <w:rtl/>
        </w:rPr>
        <w:t xml:space="preserve">, </w:t>
      </w:r>
      <w:r w:rsidRPr="0016508F">
        <w:rPr>
          <w:szCs w:val="24"/>
          <w:rtl/>
        </w:rPr>
        <w:t>תקנות התכנון והבניה (רישוי מתקני גז טבעי) התש</w:t>
      </w:r>
      <w:r>
        <w:rPr>
          <w:rFonts w:hint="cs"/>
          <w:szCs w:val="24"/>
          <w:rtl/>
        </w:rPr>
        <w:t>ע"ז</w:t>
      </w:r>
      <w:r w:rsidRPr="0016508F">
        <w:rPr>
          <w:szCs w:val="24"/>
          <w:rtl/>
        </w:rPr>
        <w:t>-20</w:t>
      </w:r>
      <w:r>
        <w:rPr>
          <w:rFonts w:hint="cs"/>
          <w:szCs w:val="24"/>
          <w:rtl/>
        </w:rPr>
        <w:t>16</w:t>
      </w:r>
      <w:r>
        <w:rPr>
          <w:szCs w:val="24"/>
          <w:rtl/>
        </w:rPr>
        <w:t xml:space="preserve">, </w:t>
      </w:r>
      <w:r w:rsidRPr="0016508F">
        <w:rPr>
          <w:szCs w:val="24"/>
          <w:rtl/>
        </w:rPr>
        <w:t>תקנות התכנון והבניה (הקמת מיתקן גז בלחץ נמוך מאוד) התש</w:t>
      </w:r>
      <w:r>
        <w:rPr>
          <w:rFonts w:hint="cs"/>
          <w:szCs w:val="24"/>
          <w:rtl/>
        </w:rPr>
        <w:t>ע"ז</w:t>
      </w:r>
      <w:r w:rsidRPr="0016508F">
        <w:rPr>
          <w:szCs w:val="24"/>
          <w:rtl/>
        </w:rPr>
        <w:t>-20</w:t>
      </w:r>
      <w:r>
        <w:rPr>
          <w:rFonts w:hint="cs"/>
          <w:szCs w:val="24"/>
          <w:rtl/>
        </w:rPr>
        <w:t>1</w:t>
      </w:r>
      <w:r w:rsidRPr="0016508F">
        <w:rPr>
          <w:szCs w:val="24"/>
          <w:rtl/>
        </w:rPr>
        <w:t xml:space="preserve">6, </w:t>
      </w:r>
      <w:r>
        <w:rPr>
          <w:rFonts w:hint="cs"/>
          <w:szCs w:val="24"/>
          <w:rtl/>
        </w:rPr>
        <w:t>ו</w:t>
      </w:r>
      <w:r w:rsidRPr="0016508F">
        <w:rPr>
          <w:rFonts w:hint="cs"/>
          <w:szCs w:val="24"/>
          <w:rtl/>
        </w:rPr>
        <w:t xml:space="preserve">תקן ישראלי 5664 חלק 3 (תכנון מערכות חלוקת גז טבעי) </w:t>
      </w:r>
      <w:r>
        <w:rPr>
          <w:rFonts w:hint="cs"/>
          <w:szCs w:val="24"/>
          <w:rtl/>
        </w:rPr>
        <w:t>קובעים</w:t>
      </w:r>
      <w:r w:rsidRPr="0016508F">
        <w:rPr>
          <w:szCs w:val="24"/>
          <w:rtl/>
        </w:rPr>
        <w:t xml:space="preserve"> הסדרים לעניין </w:t>
      </w:r>
      <w:r w:rsidRPr="0016508F">
        <w:rPr>
          <w:rFonts w:hint="cs"/>
          <w:szCs w:val="24"/>
          <w:rtl/>
        </w:rPr>
        <w:t>תכנון, רישוי ו</w:t>
      </w:r>
      <w:r w:rsidRPr="0016508F">
        <w:rPr>
          <w:szCs w:val="24"/>
          <w:rtl/>
        </w:rPr>
        <w:t xml:space="preserve">הקמת </w:t>
      </w:r>
      <w:r w:rsidRPr="0016508F">
        <w:rPr>
          <w:rFonts w:hint="cs"/>
          <w:szCs w:val="24"/>
          <w:rtl/>
        </w:rPr>
        <w:t>מערכת</w:t>
      </w:r>
      <w:r w:rsidRPr="0016508F">
        <w:rPr>
          <w:szCs w:val="24"/>
          <w:rtl/>
        </w:rPr>
        <w:t xml:space="preserve"> חלוקת גז טבעי.</w:t>
      </w:r>
    </w:p>
    <w:p w:rsidR="00D3769F" w:rsidRDefault="00D3769F" w:rsidP="008D4EFA">
      <w:pPr>
        <w:pStyle w:val="af5"/>
        <w:numPr>
          <w:ilvl w:val="0"/>
          <w:numId w:val="103"/>
        </w:numPr>
        <w:spacing w:line="360" w:lineRule="auto"/>
        <w:ind w:left="453"/>
        <w:jc w:val="both"/>
        <w:rPr>
          <w:szCs w:val="24"/>
          <w:rtl/>
        </w:rPr>
      </w:pPr>
      <w:r>
        <w:rPr>
          <w:rFonts w:hint="cs"/>
          <w:szCs w:val="24"/>
          <w:rtl/>
        </w:rPr>
        <w:t>במסגרת ההליך סטטוטורי זה אושרו עד היום, במוסדות התכנון השונים, למעלה מ</w:t>
      </w:r>
      <w:r w:rsidR="008D4EFA">
        <w:rPr>
          <w:rFonts w:hint="cs"/>
          <w:szCs w:val="24"/>
          <w:rtl/>
        </w:rPr>
        <w:t>-140</w:t>
      </w:r>
      <w:r>
        <w:rPr>
          <w:rFonts w:hint="cs"/>
          <w:szCs w:val="24"/>
          <w:rtl/>
        </w:rPr>
        <w:t xml:space="preserve"> תכניות עבודה לרשת חלוקה (תכנית המחליפה תכנית מפורטת) המתוות את תוואי חלוקת הגז הטבעי בלחץ נמוך, ברחבי הארץ. עד היום אושרו למעלה מ- </w:t>
      </w:r>
      <w:r w:rsidR="0088510A">
        <w:rPr>
          <w:rFonts w:hint="cs"/>
          <w:szCs w:val="24"/>
          <w:rtl/>
        </w:rPr>
        <w:t>500</w:t>
      </w:r>
      <w:r>
        <w:rPr>
          <w:rFonts w:hint="cs"/>
          <w:szCs w:val="24"/>
          <w:rtl/>
        </w:rPr>
        <w:t xml:space="preserve"> ק"מ של תוואי תשתית </w:t>
      </w:r>
      <w:r>
        <w:rPr>
          <w:rFonts w:hint="cs"/>
          <w:szCs w:val="24"/>
          <w:rtl/>
        </w:rPr>
        <w:lastRenderedPageBreak/>
        <w:t>חלוקת גז טבעי והמתקנים הנלווים לה. תשתית זו הינה תשתית בתחילת דרכה אשר בשנים הקרובות, צפויה להתרחב</w:t>
      </w:r>
      <w:r w:rsidRPr="00D223BC">
        <w:rPr>
          <w:rFonts w:hint="cs"/>
          <w:szCs w:val="24"/>
          <w:rtl/>
        </w:rPr>
        <w:t xml:space="preserve"> </w:t>
      </w:r>
      <w:r>
        <w:rPr>
          <w:rFonts w:hint="cs"/>
          <w:szCs w:val="24"/>
          <w:rtl/>
        </w:rPr>
        <w:t>בפריסה ארצית.</w:t>
      </w:r>
    </w:p>
    <w:p w:rsidR="00D3769F" w:rsidRDefault="00D3769F" w:rsidP="00D3769F">
      <w:pPr>
        <w:pStyle w:val="af5"/>
        <w:spacing w:line="360" w:lineRule="auto"/>
        <w:ind w:left="0"/>
        <w:jc w:val="both"/>
        <w:rPr>
          <w:szCs w:val="24"/>
          <w:rtl/>
        </w:rPr>
      </w:pPr>
    </w:p>
    <w:p w:rsidR="00D3769F" w:rsidRPr="00CA7D2A" w:rsidRDefault="00D3769F" w:rsidP="002D6E83">
      <w:pPr>
        <w:pStyle w:val="af5"/>
        <w:numPr>
          <w:ilvl w:val="0"/>
          <w:numId w:val="103"/>
        </w:numPr>
        <w:spacing w:line="360" w:lineRule="auto"/>
        <w:ind w:left="453"/>
        <w:jc w:val="both"/>
        <w:rPr>
          <w:szCs w:val="24"/>
          <w:rtl/>
        </w:rPr>
      </w:pPr>
      <w:r w:rsidRPr="00CA7D2A">
        <w:rPr>
          <w:szCs w:val="24"/>
          <w:rtl/>
        </w:rPr>
        <w:t xml:space="preserve">על מנת </w:t>
      </w:r>
      <w:r>
        <w:rPr>
          <w:rFonts w:hint="cs"/>
          <w:szCs w:val="24"/>
          <w:rtl/>
        </w:rPr>
        <w:t>ליצור תנאים לפיתוח משק הגז הטבעי ולהבטיח שמירה על בטיחות המערכות</w:t>
      </w:r>
      <w:r w:rsidRPr="00CA7D2A">
        <w:rPr>
          <w:szCs w:val="24"/>
          <w:rtl/>
        </w:rPr>
        <w:t xml:space="preserve">, הרשות מבצעת בין היתר שמירה תכנונית </w:t>
      </w:r>
      <w:r>
        <w:rPr>
          <w:rFonts w:hint="cs"/>
          <w:szCs w:val="24"/>
          <w:rtl/>
        </w:rPr>
        <w:t>ובטיחותית על</w:t>
      </w:r>
      <w:r w:rsidRPr="00CA7D2A">
        <w:rPr>
          <w:szCs w:val="24"/>
          <w:rtl/>
        </w:rPr>
        <w:t xml:space="preserve"> מערכ</w:t>
      </w:r>
      <w:r>
        <w:rPr>
          <w:rFonts w:hint="cs"/>
          <w:szCs w:val="24"/>
          <w:rtl/>
        </w:rPr>
        <w:t>ו</w:t>
      </w:r>
      <w:r w:rsidRPr="00CA7D2A">
        <w:rPr>
          <w:rFonts w:hint="eastAsia"/>
          <w:szCs w:val="24"/>
          <w:rtl/>
        </w:rPr>
        <w:t>ת</w:t>
      </w:r>
      <w:r w:rsidRPr="00CA7D2A">
        <w:rPr>
          <w:szCs w:val="24"/>
          <w:rtl/>
        </w:rPr>
        <w:t xml:space="preserve"> </w:t>
      </w:r>
      <w:r w:rsidRPr="00CA7D2A">
        <w:rPr>
          <w:rFonts w:hint="eastAsia"/>
          <w:szCs w:val="24"/>
          <w:rtl/>
        </w:rPr>
        <w:t>הגז</w:t>
      </w:r>
      <w:r w:rsidRPr="00CA7D2A">
        <w:rPr>
          <w:szCs w:val="24"/>
          <w:rtl/>
        </w:rPr>
        <w:t xml:space="preserve"> </w:t>
      </w:r>
      <w:r w:rsidRPr="00CA7D2A">
        <w:rPr>
          <w:rFonts w:hint="eastAsia"/>
          <w:szCs w:val="24"/>
          <w:rtl/>
        </w:rPr>
        <w:t>הטבעי</w:t>
      </w:r>
      <w:r w:rsidRPr="00CA7D2A">
        <w:rPr>
          <w:szCs w:val="24"/>
          <w:rtl/>
        </w:rPr>
        <w:t xml:space="preserve"> </w:t>
      </w:r>
      <w:r w:rsidRPr="00CA7D2A">
        <w:rPr>
          <w:rFonts w:hint="eastAsia"/>
          <w:szCs w:val="24"/>
          <w:rtl/>
        </w:rPr>
        <w:t>בארץ</w:t>
      </w:r>
      <w:r w:rsidRPr="00CA7D2A">
        <w:rPr>
          <w:szCs w:val="24"/>
          <w:rtl/>
        </w:rPr>
        <w:t>.</w:t>
      </w:r>
      <w:r>
        <w:rPr>
          <w:rFonts w:hint="cs"/>
          <w:szCs w:val="24"/>
          <w:rtl/>
        </w:rPr>
        <w:t xml:space="preserve"> </w:t>
      </w:r>
    </w:p>
    <w:p w:rsidR="005F50D6" w:rsidRDefault="005F50D6" w:rsidP="005F50D6">
      <w:pPr>
        <w:spacing w:line="360" w:lineRule="auto"/>
        <w:jc w:val="both"/>
        <w:rPr>
          <w:b/>
          <w:bCs/>
          <w:szCs w:val="24"/>
          <w:u w:val="single"/>
          <w:rtl/>
        </w:rPr>
      </w:pPr>
    </w:p>
    <w:p w:rsidR="00D3769F" w:rsidRPr="005F50D6" w:rsidRDefault="00D3769F" w:rsidP="005F50D6">
      <w:pPr>
        <w:spacing w:line="360" w:lineRule="auto"/>
        <w:jc w:val="both"/>
        <w:rPr>
          <w:szCs w:val="24"/>
        </w:rPr>
      </w:pPr>
      <w:r w:rsidRPr="005F50D6">
        <w:rPr>
          <w:b/>
          <w:bCs/>
          <w:szCs w:val="24"/>
          <w:u w:val="single"/>
          <w:rtl/>
        </w:rPr>
        <w:t>הגדרות</w:t>
      </w:r>
    </w:p>
    <w:p w:rsidR="00D3769F" w:rsidRDefault="00D3769F" w:rsidP="00D3769F">
      <w:pPr>
        <w:pStyle w:val="af5"/>
        <w:spacing w:line="360" w:lineRule="auto"/>
        <w:ind w:left="0"/>
        <w:jc w:val="both"/>
        <w:rPr>
          <w:szCs w:val="24"/>
          <w:rtl/>
        </w:rPr>
      </w:pPr>
      <w:r>
        <w:rPr>
          <w:rFonts w:hint="cs"/>
          <w:szCs w:val="24"/>
          <w:rtl/>
        </w:rPr>
        <w:t>"</w:t>
      </w:r>
      <w:r w:rsidRPr="00DA17A4">
        <w:rPr>
          <w:b/>
          <w:bCs/>
          <w:szCs w:val="24"/>
          <w:rtl/>
        </w:rPr>
        <w:t>ת</w:t>
      </w:r>
      <w:r>
        <w:rPr>
          <w:b/>
          <w:bCs/>
          <w:szCs w:val="24"/>
          <w:rtl/>
        </w:rPr>
        <w:t xml:space="preserve">כניות גז </w:t>
      </w:r>
      <w:r w:rsidRPr="00DA17A4">
        <w:rPr>
          <w:b/>
          <w:bCs/>
          <w:szCs w:val="24"/>
          <w:rtl/>
        </w:rPr>
        <w:t>טבעי</w:t>
      </w:r>
      <w:r>
        <w:rPr>
          <w:rFonts w:hint="cs"/>
          <w:szCs w:val="24"/>
          <w:rtl/>
        </w:rPr>
        <w:t xml:space="preserve">"- </w:t>
      </w:r>
      <w:r w:rsidRPr="00227B5B">
        <w:rPr>
          <w:szCs w:val="24"/>
          <w:rtl/>
        </w:rPr>
        <w:t xml:space="preserve"> כלל התוכניות</w:t>
      </w:r>
      <w:r w:rsidRPr="00227B5B">
        <w:rPr>
          <w:szCs w:val="24"/>
        </w:rPr>
        <w:t xml:space="preserve"> </w:t>
      </w:r>
      <w:r w:rsidRPr="00227B5B">
        <w:rPr>
          <w:rFonts w:hint="cs"/>
          <w:szCs w:val="24"/>
          <w:rtl/>
          <w:lang w:val="en-GB"/>
        </w:rPr>
        <w:t>הסטטוטוריות לגז טבעי,</w:t>
      </w:r>
      <w:r>
        <w:rPr>
          <w:rFonts w:hint="cs"/>
          <w:szCs w:val="24"/>
          <w:rtl/>
          <w:lang w:val="en-GB"/>
        </w:rPr>
        <w:t xml:space="preserve"> מתוקף חוק התכנון והבנייה וחוק משק הגז הטבעי,</w:t>
      </w:r>
      <w:r w:rsidRPr="00227B5B">
        <w:rPr>
          <w:rFonts w:hint="cs"/>
          <w:szCs w:val="24"/>
          <w:rtl/>
          <w:lang w:val="en-GB"/>
        </w:rPr>
        <w:t xml:space="preserve"> </w:t>
      </w:r>
      <w:r>
        <w:rPr>
          <w:rFonts w:hint="cs"/>
          <w:szCs w:val="24"/>
          <w:rtl/>
          <w:lang w:val="en-GB"/>
        </w:rPr>
        <w:t>לרבות: תכניות מתאר ארציות, ת</w:t>
      </w:r>
      <w:r w:rsidRPr="00227B5B">
        <w:rPr>
          <w:rFonts w:hint="cs"/>
          <w:szCs w:val="24"/>
          <w:rtl/>
          <w:lang w:val="en-GB"/>
        </w:rPr>
        <w:t xml:space="preserve">כניות מתאר ארציות מפורטות, </w:t>
      </w:r>
      <w:r>
        <w:rPr>
          <w:rFonts w:hint="cs"/>
          <w:szCs w:val="24"/>
          <w:rtl/>
          <w:lang w:val="en-GB"/>
        </w:rPr>
        <w:t>תכניות תשתית לאומית, מסמכי גמישויות, ת</w:t>
      </w:r>
      <w:r w:rsidRPr="00227B5B">
        <w:rPr>
          <w:rFonts w:hint="cs"/>
          <w:szCs w:val="24"/>
          <w:rtl/>
          <w:lang w:val="en-GB"/>
        </w:rPr>
        <w:t xml:space="preserve">כניות עבודה לרשת חלוקה, </w:t>
      </w:r>
      <w:r>
        <w:rPr>
          <w:rFonts w:hint="cs"/>
          <w:szCs w:val="24"/>
          <w:rtl/>
        </w:rPr>
        <w:t xml:space="preserve">תכניות מפורטות, </w:t>
      </w:r>
      <w:r w:rsidRPr="00227B5B">
        <w:rPr>
          <w:szCs w:val="24"/>
          <w:rtl/>
        </w:rPr>
        <w:t>היתרי</w:t>
      </w:r>
      <w:r>
        <w:rPr>
          <w:rFonts w:hint="cs"/>
          <w:szCs w:val="24"/>
          <w:rtl/>
        </w:rPr>
        <w:t xml:space="preserve"> בנייה</w:t>
      </w:r>
      <w:r w:rsidRPr="00227B5B">
        <w:rPr>
          <w:szCs w:val="24"/>
          <w:rtl/>
        </w:rPr>
        <w:t xml:space="preserve"> ו</w:t>
      </w:r>
      <w:r w:rsidRPr="00227B5B">
        <w:rPr>
          <w:rFonts w:hint="cs"/>
          <w:szCs w:val="24"/>
          <w:rtl/>
        </w:rPr>
        <w:t xml:space="preserve">כל </w:t>
      </w:r>
      <w:r w:rsidRPr="00227B5B">
        <w:rPr>
          <w:szCs w:val="24"/>
          <w:rtl/>
        </w:rPr>
        <w:t>תוואי הגז הטבעי</w:t>
      </w:r>
      <w:r w:rsidRPr="00227B5B">
        <w:rPr>
          <w:rFonts w:hint="cs"/>
          <w:szCs w:val="24"/>
          <w:rtl/>
        </w:rPr>
        <w:t xml:space="preserve"> שאושרו במוסדות התכנון גם במסגרת של תוכניות אחרות.</w:t>
      </w:r>
    </w:p>
    <w:p w:rsidR="00D3769F" w:rsidRDefault="00D3769F" w:rsidP="00DC1702">
      <w:pPr>
        <w:pStyle w:val="af5"/>
        <w:spacing w:line="360" w:lineRule="auto"/>
        <w:ind w:left="0"/>
        <w:jc w:val="both"/>
        <w:rPr>
          <w:szCs w:val="24"/>
          <w:rtl/>
        </w:rPr>
      </w:pPr>
      <w:r>
        <w:rPr>
          <w:rFonts w:hint="cs"/>
          <w:szCs w:val="24"/>
          <w:rtl/>
        </w:rPr>
        <w:lastRenderedPageBreak/>
        <w:t>"</w:t>
      </w:r>
      <w:r w:rsidRPr="00CA7D2A">
        <w:rPr>
          <w:rFonts w:hint="eastAsia"/>
          <w:b/>
          <w:bCs/>
          <w:szCs w:val="24"/>
          <w:rtl/>
        </w:rPr>
        <w:t>מאגר</w:t>
      </w:r>
      <w:r w:rsidRPr="00CA7D2A">
        <w:rPr>
          <w:b/>
          <w:bCs/>
          <w:szCs w:val="24"/>
          <w:rtl/>
        </w:rPr>
        <w:t xml:space="preserve"> </w:t>
      </w:r>
      <w:r w:rsidRPr="00CA7D2A">
        <w:rPr>
          <w:rFonts w:hint="eastAsia"/>
          <w:b/>
          <w:bCs/>
          <w:szCs w:val="24"/>
          <w:rtl/>
        </w:rPr>
        <w:t>המידע</w:t>
      </w:r>
      <w:r w:rsidRPr="00CA7D2A">
        <w:rPr>
          <w:b/>
          <w:bCs/>
          <w:szCs w:val="24"/>
          <w:rtl/>
        </w:rPr>
        <w:t xml:space="preserve"> </w:t>
      </w:r>
      <w:r w:rsidRPr="00CA7D2A">
        <w:rPr>
          <w:rFonts w:hint="eastAsia"/>
          <w:b/>
          <w:bCs/>
          <w:szCs w:val="24"/>
          <w:rtl/>
        </w:rPr>
        <w:t>התכנוני</w:t>
      </w:r>
      <w:r w:rsidRPr="00CA7D2A">
        <w:rPr>
          <w:b/>
          <w:bCs/>
          <w:szCs w:val="24"/>
          <w:rtl/>
        </w:rPr>
        <w:t xml:space="preserve"> </w:t>
      </w:r>
      <w:r w:rsidRPr="00CA7D2A">
        <w:rPr>
          <w:rFonts w:hint="eastAsia"/>
          <w:b/>
          <w:bCs/>
          <w:szCs w:val="24"/>
          <w:rtl/>
        </w:rPr>
        <w:t>של</w:t>
      </w:r>
      <w:r w:rsidRPr="00CA7D2A">
        <w:rPr>
          <w:b/>
          <w:bCs/>
          <w:szCs w:val="24"/>
          <w:rtl/>
        </w:rPr>
        <w:t xml:space="preserve"> </w:t>
      </w:r>
      <w:r w:rsidRPr="00CA7D2A">
        <w:rPr>
          <w:rFonts w:hint="eastAsia"/>
          <w:b/>
          <w:bCs/>
          <w:szCs w:val="24"/>
          <w:rtl/>
        </w:rPr>
        <w:t>הגז</w:t>
      </w:r>
      <w:r w:rsidRPr="00CA7D2A">
        <w:rPr>
          <w:b/>
          <w:bCs/>
          <w:szCs w:val="24"/>
          <w:rtl/>
        </w:rPr>
        <w:t xml:space="preserve"> </w:t>
      </w:r>
      <w:r w:rsidRPr="00CA7D2A">
        <w:rPr>
          <w:rFonts w:hint="eastAsia"/>
          <w:b/>
          <w:bCs/>
          <w:szCs w:val="24"/>
          <w:rtl/>
        </w:rPr>
        <w:t>הטבעי</w:t>
      </w:r>
      <w:r>
        <w:rPr>
          <w:rFonts w:hint="cs"/>
          <w:szCs w:val="24"/>
          <w:rtl/>
        </w:rPr>
        <w:t xml:space="preserve">"- מאגר הכולל </w:t>
      </w:r>
      <w:r w:rsidR="00FB2D71">
        <w:rPr>
          <w:rFonts w:hint="cs"/>
          <w:szCs w:val="24"/>
          <w:rtl/>
        </w:rPr>
        <w:t xml:space="preserve">את </w:t>
      </w:r>
      <w:r>
        <w:rPr>
          <w:rFonts w:hint="cs"/>
          <w:szCs w:val="24"/>
          <w:rtl/>
        </w:rPr>
        <w:t>כלל תכניות הגז הטבעי וקבצי מערכת מידע הגיאוגרפי (שכבת ממ"ג</w:t>
      </w:r>
      <w:r w:rsidR="00DC1702">
        <w:rPr>
          <w:rFonts w:hint="cs"/>
          <w:szCs w:val="24"/>
          <w:rtl/>
        </w:rPr>
        <w:t xml:space="preserve"> כולל תת-שכבות של החלוקה הפנימית</w:t>
      </w:r>
      <w:r>
        <w:rPr>
          <w:rFonts w:hint="cs"/>
          <w:szCs w:val="24"/>
          <w:rtl/>
        </w:rPr>
        <w:t>) שלהן</w:t>
      </w:r>
      <w:r w:rsidR="00DC1702">
        <w:rPr>
          <w:rFonts w:hint="cs"/>
          <w:szCs w:val="24"/>
          <w:rtl/>
        </w:rPr>
        <w:t>, המייצגת את "קו כחול" של תכניות הגז הטבעי והתואמת גיאוגרפית לתוואי המופיע בתשריט התכניות המאושרות</w:t>
      </w:r>
      <w:r>
        <w:rPr>
          <w:rFonts w:hint="cs"/>
          <w:szCs w:val="24"/>
          <w:rtl/>
        </w:rPr>
        <w:t>.</w:t>
      </w:r>
    </w:p>
    <w:p w:rsidR="00D3769F" w:rsidRDefault="00D3769F" w:rsidP="00DC1702">
      <w:pPr>
        <w:pStyle w:val="af5"/>
        <w:spacing w:line="360" w:lineRule="auto"/>
        <w:ind w:left="0"/>
        <w:jc w:val="both"/>
        <w:rPr>
          <w:szCs w:val="24"/>
          <w:rtl/>
        </w:rPr>
      </w:pPr>
      <w:r>
        <w:rPr>
          <w:rFonts w:hint="cs"/>
          <w:szCs w:val="24"/>
          <w:rtl/>
        </w:rPr>
        <w:t>"</w:t>
      </w:r>
      <w:r w:rsidRPr="00DA17A4">
        <w:rPr>
          <w:rFonts w:hint="cs"/>
          <w:b/>
          <w:bCs/>
          <w:szCs w:val="24"/>
          <w:rtl/>
        </w:rPr>
        <w:t xml:space="preserve">מאגר </w:t>
      </w:r>
      <w:r>
        <w:rPr>
          <w:rFonts w:hint="cs"/>
          <w:b/>
          <w:bCs/>
          <w:szCs w:val="24"/>
          <w:rtl/>
        </w:rPr>
        <w:t>נתוני</w:t>
      </w:r>
      <w:r w:rsidRPr="00DA17A4">
        <w:rPr>
          <w:rFonts w:hint="cs"/>
          <w:b/>
          <w:bCs/>
          <w:szCs w:val="24"/>
          <w:rtl/>
        </w:rPr>
        <w:t xml:space="preserve"> </w:t>
      </w:r>
      <w:r>
        <w:rPr>
          <w:rFonts w:hint="cs"/>
          <w:b/>
          <w:bCs/>
          <w:szCs w:val="24"/>
          <w:rtl/>
        </w:rPr>
        <w:t>מקרקעין ה</w:t>
      </w:r>
      <w:r w:rsidRPr="00DA17A4">
        <w:rPr>
          <w:rFonts w:hint="cs"/>
          <w:b/>
          <w:bCs/>
          <w:szCs w:val="24"/>
          <w:rtl/>
        </w:rPr>
        <w:t xml:space="preserve">גז </w:t>
      </w:r>
      <w:r>
        <w:rPr>
          <w:rFonts w:hint="cs"/>
          <w:b/>
          <w:bCs/>
          <w:szCs w:val="24"/>
          <w:rtl/>
        </w:rPr>
        <w:t>ה</w:t>
      </w:r>
      <w:r w:rsidRPr="00DA17A4">
        <w:rPr>
          <w:rFonts w:hint="cs"/>
          <w:b/>
          <w:bCs/>
          <w:szCs w:val="24"/>
          <w:rtl/>
        </w:rPr>
        <w:t>טבעי</w:t>
      </w:r>
      <w:r>
        <w:rPr>
          <w:rFonts w:hint="cs"/>
          <w:szCs w:val="24"/>
          <w:rtl/>
        </w:rPr>
        <w:t xml:space="preserve">"- מאגר </w:t>
      </w:r>
      <w:r w:rsidR="00FB2D71">
        <w:rPr>
          <w:rFonts w:hint="cs"/>
          <w:szCs w:val="24"/>
          <w:rtl/>
        </w:rPr>
        <w:t>נתונים הנאספים באמצעות שילוב שתי שיטות. האחת על פי</w:t>
      </w:r>
      <w:r>
        <w:rPr>
          <w:rFonts w:hint="cs"/>
          <w:szCs w:val="24"/>
          <w:rtl/>
        </w:rPr>
        <w:t xml:space="preserve"> רשימת הגושים והחלקות בהם חלים מסמכי </w:t>
      </w:r>
      <w:r>
        <w:rPr>
          <w:szCs w:val="24"/>
          <w:rtl/>
        </w:rPr>
        <w:t>ת</w:t>
      </w:r>
      <w:r w:rsidRPr="00227B5B">
        <w:rPr>
          <w:szCs w:val="24"/>
          <w:rtl/>
        </w:rPr>
        <w:t>כניות הגז הטבעי</w:t>
      </w:r>
      <w:r w:rsidR="00FB2D71">
        <w:rPr>
          <w:rFonts w:hint="cs"/>
          <w:szCs w:val="24"/>
          <w:rtl/>
        </w:rPr>
        <w:t xml:space="preserve"> המאושרות</w:t>
      </w:r>
      <w:r>
        <w:rPr>
          <w:rFonts w:hint="cs"/>
          <w:szCs w:val="24"/>
          <w:rtl/>
        </w:rPr>
        <w:t xml:space="preserve">. </w:t>
      </w:r>
      <w:r w:rsidR="00FB2D71">
        <w:rPr>
          <w:rFonts w:hint="cs"/>
          <w:szCs w:val="24"/>
          <w:rtl/>
        </w:rPr>
        <w:t>השנייה</w:t>
      </w:r>
      <w:r>
        <w:rPr>
          <w:rFonts w:hint="cs"/>
          <w:szCs w:val="24"/>
          <w:rtl/>
        </w:rPr>
        <w:t xml:space="preserve"> רשימת גושים וחלקות המתקבלת לאחר חיתוך בין שכבת ממ"ג </w:t>
      </w:r>
      <w:r w:rsidR="00FB2D71">
        <w:rPr>
          <w:rFonts w:hint="cs"/>
          <w:szCs w:val="24"/>
          <w:rtl/>
        </w:rPr>
        <w:t>של</w:t>
      </w:r>
      <w:r>
        <w:rPr>
          <w:rFonts w:hint="cs"/>
          <w:szCs w:val="24"/>
          <w:rtl/>
        </w:rPr>
        <w:t xml:space="preserve"> </w:t>
      </w:r>
      <w:r w:rsidR="0034332C">
        <w:rPr>
          <w:rFonts w:hint="cs"/>
          <w:szCs w:val="24"/>
          <w:rtl/>
        </w:rPr>
        <w:t>"</w:t>
      </w:r>
      <w:r>
        <w:rPr>
          <w:rFonts w:hint="cs"/>
          <w:szCs w:val="24"/>
          <w:rtl/>
        </w:rPr>
        <w:t>מאגר המידע</w:t>
      </w:r>
      <w:r w:rsidR="00FB2D71">
        <w:rPr>
          <w:rFonts w:hint="cs"/>
          <w:szCs w:val="24"/>
          <w:rtl/>
        </w:rPr>
        <w:t xml:space="preserve"> התכנוני של הגז הטבעי</w:t>
      </w:r>
      <w:r w:rsidR="0034332C">
        <w:rPr>
          <w:rFonts w:hint="cs"/>
          <w:szCs w:val="24"/>
          <w:rtl/>
        </w:rPr>
        <w:t>"</w:t>
      </w:r>
      <w:r>
        <w:rPr>
          <w:rFonts w:hint="cs"/>
          <w:szCs w:val="24"/>
          <w:rtl/>
        </w:rPr>
        <w:t>, לבין שכבת ממ"ג של גושים/חלקות (קדאסטר) עדכנית.</w:t>
      </w:r>
    </w:p>
    <w:p w:rsidR="00D3769F" w:rsidRDefault="00D3769F" w:rsidP="00D3769F">
      <w:pPr>
        <w:pStyle w:val="af5"/>
        <w:spacing w:line="360" w:lineRule="auto"/>
        <w:ind w:left="0"/>
        <w:jc w:val="both"/>
        <w:rPr>
          <w:szCs w:val="24"/>
          <w:rtl/>
        </w:rPr>
      </w:pPr>
      <w:r>
        <w:rPr>
          <w:rFonts w:hint="cs"/>
          <w:szCs w:val="24"/>
          <w:rtl/>
        </w:rPr>
        <w:t>"</w:t>
      </w:r>
      <w:r w:rsidRPr="00DA17A4">
        <w:rPr>
          <w:rFonts w:hint="cs"/>
          <w:b/>
          <w:bCs/>
          <w:szCs w:val="24"/>
          <w:rtl/>
        </w:rPr>
        <w:t xml:space="preserve">מערכת </w:t>
      </w:r>
      <w:r>
        <w:rPr>
          <w:rFonts w:hint="cs"/>
          <w:b/>
          <w:bCs/>
          <w:szCs w:val="24"/>
          <w:rtl/>
        </w:rPr>
        <w:t>איתור הפרסומים</w:t>
      </w:r>
      <w:r>
        <w:rPr>
          <w:rFonts w:hint="cs"/>
          <w:szCs w:val="24"/>
          <w:rtl/>
        </w:rPr>
        <w:t>"- מערכת איתור פרסומי תכנון ובנייה (אשר תסופק על ידי המציע) אליה יוזן מאגר נתוני מקרקעין הגז הטבעי ובאמצעותה ניתן יהיה לאתר פרסומים בהם עלולה להיות השלכה או פגיעה במערכות הגז הטבעי.</w:t>
      </w:r>
    </w:p>
    <w:p w:rsidR="00D3769F" w:rsidRPr="001C2127" w:rsidRDefault="00D3769F" w:rsidP="00F87125">
      <w:pPr>
        <w:tabs>
          <w:tab w:val="right" w:pos="138"/>
        </w:tabs>
        <w:autoSpaceDE w:val="0"/>
        <w:autoSpaceDN w:val="0"/>
        <w:adjustRightInd w:val="0"/>
        <w:spacing w:line="360" w:lineRule="auto"/>
        <w:jc w:val="both"/>
        <w:rPr>
          <w:rFonts w:asciiTheme="majorBidi" w:hAnsiTheme="majorBidi"/>
          <w:b/>
          <w:bCs/>
          <w:szCs w:val="24"/>
          <w:rtl/>
        </w:rPr>
      </w:pPr>
      <w:r w:rsidRPr="001C2127">
        <w:rPr>
          <w:rFonts w:hint="cs"/>
          <w:szCs w:val="24"/>
          <w:rtl/>
        </w:rPr>
        <w:lastRenderedPageBreak/>
        <w:t>"</w:t>
      </w:r>
      <w:r w:rsidRPr="001C2127">
        <w:rPr>
          <w:rFonts w:hint="cs"/>
          <w:b/>
          <w:bCs/>
          <w:szCs w:val="24"/>
          <w:rtl/>
        </w:rPr>
        <w:t>מערכת מעקב תכניות</w:t>
      </w:r>
      <w:r w:rsidRPr="001C2127">
        <w:rPr>
          <w:rFonts w:hint="cs"/>
          <w:szCs w:val="24"/>
          <w:rtl/>
        </w:rPr>
        <w:t xml:space="preserve">"- מערכת למעקב ישויות תכנוניות (אשר תסופק על ידי המציע) </w:t>
      </w:r>
      <w:r w:rsidRPr="001C2127">
        <w:rPr>
          <w:rFonts w:ascii="Arial" w:hAnsi="Arial" w:hint="cs"/>
          <w:szCs w:val="24"/>
          <w:rtl/>
        </w:rPr>
        <w:t xml:space="preserve">באתר מינהל התכנון </w:t>
      </w:r>
      <w:r w:rsidR="00F87125">
        <w:rPr>
          <w:rFonts w:ascii="Arial" w:hAnsi="Arial" w:hint="cs"/>
          <w:szCs w:val="24"/>
          <w:rtl/>
        </w:rPr>
        <w:t>או מערכת ממשלתית אחרת</w:t>
      </w:r>
      <w:r w:rsidR="00F87125" w:rsidRPr="007B0FC3">
        <w:rPr>
          <w:rFonts w:ascii="Arial" w:hAnsi="Arial" w:hint="cs"/>
          <w:szCs w:val="24"/>
          <w:rtl/>
        </w:rPr>
        <w:t xml:space="preserve"> </w:t>
      </w:r>
      <w:r w:rsidRPr="001C2127">
        <w:rPr>
          <w:rFonts w:ascii="Arial" w:hAnsi="Arial" w:hint="cs"/>
          <w:szCs w:val="24"/>
          <w:rtl/>
        </w:rPr>
        <w:t xml:space="preserve">(לפי התראות מערכת מבא"ת/תכנון זמין, סדרי יום ועדות תו"ב ארציות ומחוזיות </w:t>
      </w:r>
      <w:r w:rsidRPr="001C2127">
        <w:rPr>
          <w:rFonts w:ascii="Arial" w:hAnsi="Arial"/>
          <w:szCs w:val="24"/>
          <w:rtl/>
        </w:rPr>
        <w:t>–</w:t>
      </w:r>
      <w:r w:rsidRPr="001C2127">
        <w:rPr>
          <w:rFonts w:ascii="Arial" w:hAnsi="Arial" w:hint="cs"/>
          <w:szCs w:val="24"/>
          <w:rtl/>
        </w:rPr>
        <w:t xml:space="preserve"> לפי דרישה</w:t>
      </w:r>
      <w:r w:rsidRPr="001C2127">
        <w:rPr>
          <w:rFonts w:hint="cs"/>
          <w:szCs w:val="24"/>
          <w:rtl/>
        </w:rPr>
        <w:t>) באמצעותה ניתן לאתר ישויות תכנוניות הנדרשות לתיאום עם מערכת הגז הטבעי</w:t>
      </w:r>
      <w:r w:rsidRPr="001C2127">
        <w:rPr>
          <w:rFonts w:ascii="Arial" w:hAnsi="Arial" w:hint="cs"/>
          <w:szCs w:val="24"/>
          <w:rtl/>
        </w:rPr>
        <w:t xml:space="preserve">. </w:t>
      </w:r>
    </w:p>
    <w:p w:rsidR="00D778C6" w:rsidRPr="00D778C6" w:rsidRDefault="00D778C6" w:rsidP="00EC3340">
      <w:pPr>
        <w:spacing w:before="240" w:line="360" w:lineRule="auto"/>
        <w:jc w:val="both"/>
        <w:rPr>
          <w:szCs w:val="24"/>
          <w:rtl/>
        </w:rPr>
      </w:pPr>
      <w:r w:rsidRPr="00D778C6">
        <w:rPr>
          <w:b/>
          <w:bCs/>
          <w:szCs w:val="24"/>
          <w:rtl/>
        </w:rPr>
        <w:t xml:space="preserve">"מערכת </w:t>
      </w:r>
      <w:r w:rsidRPr="00D778C6">
        <w:rPr>
          <w:rFonts w:hint="cs"/>
          <w:b/>
          <w:bCs/>
          <w:szCs w:val="24"/>
          <w:rtl/>
        </w:rPr>
        <w:t xml:space="preserve">ניהול </w:t>
      </w:r>
      <w:r w:rsidRPr="00D778C6">
        <w:rPr>
          <w:b/>
          <w:bCs/>
          <w:szCs w:val="24"/>
          <w:rtl/>
        </w:rPr>
        <w:t>מידע של רשות הגז הטבעי" –</w:t>
      </w:r>
      <w:r w:rsidRPr="00D778C6">
        <w:rPr>
          <w:szCs w:val="24"/>
          <w:rtl/>
        </w:rPr>
        <w:t xml:space="preserve"> </w:t>
      </w:r>
      <w:r w:rsidRPr="00D778C6">
        <w:rPr>
          <w:rFonts w:hint="cs"/>
          <w:szCs w:val="24"/>
          <w:rtl/>
        </w:rPr>
        <w:t>מערכת ממוחשבת של ניהול פניות ורשומו</w:t>
      </w:r>
      <w:r w:rsidR="00EC3340">
        <w:rPr>
          <w:rFonts w:hint="cs"/>
          <w:szCs w:val="24"/>
          <w:rtl/>
        </w:rPr>
        <w:t>ת המתקבלות לתהליך תיאום תכנון (כ</w:t>
      </w:r>
      <w:r w:rsidRPr="00D778C6">
        <w:rPr>
          <w:rFonts w:hint="cs"/>
          <w:szCs w:val="24"/>
          <w:rtl/>
        </w:rPr>
        <w:t xml:space="preserve">יום </w:t>
      </w:r>
      <w:r w:rsidR="00EC3340">
        <w:rPr>
          <w:rFonts w:hint="cs"/>
          <w:szCs w:val="24"/>
          <w:rtl/>
        </w:rPr>
        <w:t xml:space="preserve">מתבצעת </w:t>
      </w:r>
      <w:r w:rsidRPr="00D778C6">
        <w:rPr>
          <w:rFonts w:hint="cs"/>
          <w:szCs w:val="24"/>
          <w:rtl/>
        </w:rPr>
        <w:t xml:space="preserve">באמצעות מערכת </w:t>
      </w:r>
      <w:r w:rsidRPr="002D6E83">
        <w:rPr>
          <w:sz w:val="18"/>
          <w:szCs w:val="18"/>
        </w:rPr>
        <w:t>CRM</w:t>
      </w:r>
      <w:r w:rsidRPr="00D778C6">
        <w:rPr>
          <w:rFonts w:hint="cs"/>
          <w:szCs w:val="24"/>
          <w:rtl/>
        </w:rPr>
        <w:t xml:space="preserve">). המערכת מכילה רשומות שנפתחות על ידי פונים חיצוניים המבקשים התייחסות של הרשות (באמצעות טופס מקוון), </w:t>
      </w:r>
      <w:r w:rsidR="00C835F8">
        <w:rPr>
          <w:rFonts w:hint="cs"/>
          <w:szCs w:val="24"/>
          <w:rtl/>
        </w:rPr>
        <w:t>ו</w:t>
      </w:r>
      <w:r w:rsidR="00EC3340">
        <w:rPr>
          <w:rFonts w:hint="cs"/>
          <w:szCs w:val="24"/>
          <w:rtl/>
        </w:rPr>
        <w:t>בנוסף</w:t>
      </w:r>
      <w:r w:rsidRPr="00D778C6">
        <w:rPr>
          <w:rFonts w:hint="cs"/>
          <w:szCs w:val="24"/>
          <w:rtl/>
        </w:rPr>
        <w:t xml:space="preserve"> רשומות שיוזנו ידנית על ידי היועץ מ</w:t>
      </w:r>
      <w:r w:rsidR="00C835F8">
        <w:rPr>
          <w:rFonts w:hint="cs"/>
          <w:szCs w:val="24"/>
          <w:rtl/>
        </w:rPr>
        <w:t xml:space="preserve">תוך </w:t>
      </w:r>
      <w:r w:rsidRPr="00D778C6">
        <w:rPr>
          <w:rFonts w:hint="cs"/>
          <w:szCs w:val="24"/>
          <w:rtl/>
        </w:rPr>
        <w:t xml:space="preserve">רשימת פרסומים שאותרו או </w:t>
      </w:r>
      <w:r w:rsidR="00C835F8">
        <w:rPr>
          <w:rFonts w:hint="cs"/>
          <w:szCs w:val="24"/>
          <w:rtl/>
        </w:rPr>
        <w:t xml:space="preserve">מתוך </w:t>
      </w:r>
      <w:r w:rsidRPr="00D778C6">
        <w:rPr>
          <w:rFonts w:hint="cs"/>
          <w:szCs w:val="24"/>
          <w:rtl/>
        </w:rPr>
        <w:t xml:space="preserve">ישויות תכנוניות הנמצאות רלוונטיות (אשר חופפות לתחום תוואי הגז הטבעי). </w:t>
      </w:r>
      <w:r w:rsidRPr="00D778C6">
        <w:rPr>
          <w:szCs w:val="24"/>
          <w:rtl/>
        </w:rPr>
        <w:t xml:space="preserve">מערכת מידע ייעודית </w:t>
      </w:r>
      <w:r w:rsidRPr="00D778C6">
        <w:rPr>
          <w:rFonts w:hint="cs"/>
          <w:szCs w:val="24"/>
          <w:rtl/>
        </w:rPr>
        <w:t xml:space="preserve">זו </w:t>
      </w:r>
      <w:r w:rsidRPr="00D778C6">
        <w:rPr>
          <w:szCs w:val="24"/>
          <w:rtl/>
        </w:rPr>
        <w:t xml:space="preserve">משמשת את </w:t>
      </w:r>
      <w:r w:rsidRPr="00D778C6">
        <w:rPr>
          <w:rFonts w:hint="cs"/>
          <w:szCs w:val="24"/>
          <w:rtl/>
        </w:rPr>
        <w:t>הממונה</w:t>
      </w:r>
      <w:r w:rsidRPr="00D778C6">
        <w:rPr>
          <w:szCs w:val="24"/>
          <w:rtl/>
        </w:rPr>
        <w:t xml:space="preserve"> </w:t>
      </w:r>
      <w:r w:rsidRPr="00D778C6">
        <w:rPr>
          <w:rFonts w:hint="cs"/>
          <w:szCs w:val="24"/>
          <w:rtl/>
        </w:rPr>
        <w:t>ו</w:t>
      </w:r>
      <w:r w:rsidRPr="00D778C6">
        <w:rPr>
          <w:szCs w:val="24"/>
          <w:rtl/>
        </w:rPr>
        <w:t>היועצים בפרויקט</w:t>
      </w:r>
      <w:r w:rsidRPr="00D778C6">
        <w:rPr>
          <w:rFonts w:hint="cs"/>
          <w:szCs w:val="24"/>
          <w:rtl/>
        </w:rPr>
        <w:t xml:space="preserve"> תיאומי תכנון</w:t>
      </w:r>
      <w:r w:rsidRPr="00D778C6">
        <w:rPr>
          <w:szCs w:val="24"/>
          <w:rtl/>
        </w:rPr>
        <w:t xml:space="preserve"> ובטיחות לניהול הפניות הנדרשות לטיפול ו</w:t>
      </w:r>
      <w:r w:rsidRPr="00D778C6">
        <w:rPr>
          <w:rFonts w:hint="cs"/>
          <w:szCs w:val="24"/>
          <w:rtl/>
        </w:rPr>
        <w:t xml:space="preserve">/או </w:t>
      </w:r>
      <w:r w:rsidRPr="00D778C6">
        <w:rPr>
          <w:rFonts w:hint="eastAsia"/>
          <w:szCs w:val="24"/>
          <w:rtl/>
        </w:rPr>
        <w:t>התייחסות</w:t>
      </w:r>
      <w:r w:rsidRPr="00D778C6">
        <w:rPr>
          <w:szCs w:val="24"/>
          <w:rtl/>
        </w:rPr>
        <w:t xml:space="preserve"> רשות הגז הטבעי</w:t>
      </w:r>
      <w:r w:rsidRPr="00D778C6">
        <w:rPr>
          <w:rFonts w:hint="cs"/>
          <w:szCs w:val="24"/>
          <w:rtl/>
        </w:rPr>
        <w:t>.</w:t>
      </w:r>
      <w:r w:rsidRPr="00D778C6">
        <w:rPr>
          <w:szCs w:val="24"/>
          <w:rtl/>
        </w:rPr>
        <w:t xml:space="preserve"> דר</w:t>
      </w:r>
      <w:r w:rsidRPr="00D778C6">
        <w:rPr>
          <w:rFonts w:hint="cs"/>
          <w:szCs w:val="24"/>
          <w:rtl/>
        </w:rPr>
        <w:t>ך מערכת זו</w:t>
      </w:r>
      <w:r w:rsidRPr="00D778C6">
        <w:rPr>
          <w:szCs w:val="24"/>
          <w:rtl/>
        </w:rPr>
        <w:t xml:space="preserve"> מתנהל</w:t>
      </w:r>
      <w:r w:rsidRPr="00D778C6">
        <w:rPr>
          <w:rFonts w:hint="cs"/>
          <w:szCs w:val="24"/>
          <w:rtl/>
        </w:rPr>
        <w:t>ת</w:t>
      </w:r>
      <w:r w:rsidRPr="00D778C6">
        <w:rPr>
          <w:szCs w:val="24"/>
          <w:rtl/>
        </w:rPr>
        <w:t xml:space="preserve"> ה</w:t>
      </w:r>
      <w:r w:rsidRPr="00D778C6">
        <w:rPr>
          <w:rFonts w:hint="cs"/>
          <w:szCs w:val="24"/>
          <w:rtl/>
        </w:rPr>
        <w:t>ת</w:t>
      </w:r>
      <w:r w:rsidRPr="00D778C6">
        <w:rPr>
          <w:szCs w:val="24"/>
          <w:rtl/>
        </w:rPr>
        <w:t>קש</w:t>
      </w:r>
      <w:r w:rsidRPr="00D778C6">
        <w:rPr>
          <w:rFonts w:hint="cs"/>
          <w:szCs w:val="24"/>
          <w:rtl/>
        </w:rPr>
        <w:t>ו</w:t>
      </w:r>
      <w:r w:rsidRPr="00D778C6">
        <w:rPr>
          <w:szCs w:val="24"/>
          <w:rtl/>
        </w:rPr>
        <w:t xml:space="preserve">רת </w:t>
      </w:r>
      <w:r w:rsidRPr="00D778C6">
        <w:rPr>
          <w:rFonts w:hint="cs"/>
          <w:szCs w:val="24"/>
          <w:rtl/>
        </w:rPr>
        <w:t xml:space="preserve">של </w:t>
      </w:r>
      <w:r w:rsidRPr="00D778C6">
        <w:rPr>
          <w:szCs w:val="24"/>
          <w:rtl/>
        </w:rPr>
        <w:lastRenderedPageBreak/>
        <w:t>רשות הגז הטבעי</w:t>
      </w:r>
      <w:r w:rsidRPr="00D778C6">
        <w:rPr>
          <w:rFonts w:hint="cs"/>
          <w:szCs w:val="24"/>
          <w:rtl/>
        </w:rPr>
        <w:t xml:space="preserve"> עם ה</w:t>
      </w:r>
      <w:r w:rsidRPr="00D778C6">
        <w:rPr>
          <w:szCs w:val="24"/>
          <w:rtl/>
        </w:rPr>
        <w:t xml:space="preserve">יועצים </w:t>
      </w:r>
      <w:r w:rsidRPr="00D778C6">
        <w:rPr>
          <w:rFonts w:hint="cs"/>
          <w:szCs w:val="24"/>
          <w:rtl/>
        </w:rPr>
        <w:t>ו</w:t>
      </w:r>
      <w:r w:rsidRPr="00D778C6">
        <w:rPr>
          <w:rFonts w:hint="eastAsia"/>
          <w:szCs w:val="24"/>
          <w:rtl/>
        </w:rPr>
        <w:t>גורמי</w:t>
      </w:r>
      <w:r w:rsidRPr="00D778C6">
        <w:rPr>
          <w:szCs w:val="24"/>
          <w:rtl/>
        </w:rPr>
        <w:t xml:space="preserve"> התיאום החיצוניים. </w:t>
      </w:r>
      <w:r w:rsidRPr="00D778C6">
        <w:rPr>
          <w:rFonts w:hint="eastAsia"/>
          <w:szCs w:val="24"/>
          <w:rtl/>
        </w:rPr>
        <w:t>במערכת</w:t>
      </w:r>
      <w:r w:rsidRPr="00D778C6">
        <w:rPr>
          <w:szCs w:val="24"/>
          <w:rtl/>
        </w:rPr>
        <w:t xml:space="preserve"> זו </w:t>
      </w:r>
      <w:r w:rsidRPr="00D778C6">
        <w:rPr>
          <w:rFonts w:hint="eastAsia"/>
          <w:szCs w:val="24"/>
          <w:rtl/>
        </w:rPr>
        <w:t>מתויקים</w:t>
      </w:r>
      <w:r w:rsidRPr="00D778C6">
        <w:rPr>
          <w:szCs w:val="24"/>
          <w:rtl/>
        </w:rPr>
        <w:t xml:space="preserve"> כל המסמכים </w:t>
      </w:r>
      <w:r w:rsidRPr="00D778C6">
        <w:rPr>
          <w:rFonts w:hint="eastAsia"/>
          <w:szCs w:val="24"/>
          <w:rtl/>
        </w:rPr>
        <w:t>הרלוונטי</w:t>
      </w:r>
      <w:r w:rsidRPr="00D778C6">
        <w:rPr>
          <w:rFonts w:hint="cs"/>
          <w:szCs w:val="24"/>
          <w:rtl/>
        </w:rPr>
        <w:t>י</w:t>
      </w:r>
      <w:r w:rsidRPr="00D778C6">
        <w:rPr>
          <w:rFonts w:hint="eastAsia"/>
          <w:szCs w:val="24"/>
          <w:rtl/>
        </w:rPr>
        <w:t>ם</w:t>
      </w:r>
      <w:r w:rsidRPr="00D778C6">
        <w:rPr>
          <w:szCs w:val="24"/>
          <w:rtl/>
        </w:rPr>
        <w:t xml:space="preserve"> </w:t>
      </w:r>
      <w:r w:rsidRPr="00D778C6">
        <w:rPr>
          <w:rFonts w:hint="cs"/>
          <w:szCs w:val="24"/>
          <w:rtl/>
        </w:rPr>
        <w:t>ל</w:t>
      </w:r>
      <w:r w:rsidRPr="00D778C6">
        <w:rPr>
          <w:szCs w:val="24"/>
          <w:rtl/>
        </w:rPr>
        <w:t xml:space="preserve">פניה לרבות חוות </w:t>
      </w:r>
      <w:r w:rsidRPr="00D778C6">
        <w:rPr>
          <w:rFonts w:hint="cs"/>
          <w:szCs w:val="24"/>
          <w:rtl/>
        </w:rPr>
        <w:t xml:space="preserve">הדעת </w:t>
      </w:r>
      <w:r w:rsidRPr="00D778C6">
        <w:rPr>
          <w:szCs w:val="24"/>
          <w:rtl/>
        </w:rPr>
        <w:t>המקצועיו</w:t>
      </w:r>
      <w:r w:rsidRPr="00D778C6">
        <w:rPr>
          <w:rFonts w:hint="eastAsia"/>
          <w:szCs w:val="24"/>
          <w:rtl/>
        </w:rPr>
        <w:t>ת</w:t>
      </w:r>
      <w:r w:rsidRPr="00D778C6">
        <w:rPr>
          <w:szCs w:val="24"/>
          <w:rtl/>
        </w:rPr>
        <w:t xml:space="preserve"> </w:t>
      </w:r>
      <w:r w:rsidRPr="00D778C6">
        <w:rPr>
          <w:rFonts w:hint="eastAsia"/>
          <w:szCs w:val="24"/>
          <w:rtl/>
        </w:rPr>
        <w:t>המופקות</w:t>
      </w:r>
      <w:r w:rsidRPr="00D778C6">
        <w:rPr>
          <w:szCs w:val="24"/>
          <w:rtl/>
        </w:rPr>
        <w:t xml:space="preserve"> </w:t>
      </w:r>
      <w:r w:rsidRPr="00D778C6">
        <w:rPr>
          <w:rFonts w:hint="eastAsia"/>
          <w:szCs w:val="24"/>
          <w:rtl/>
        </w:rPr>
        <w:t>על</w:t>
      </w:r>
      <w:r w:rsidRPr="00D778C6">
        <w:rPr>
          <w:szCs w:val="24"/>
          <w:rtl/>
        </w:rPr>
        <w:t xml:space="preserve"> </w:t>
      </w:r>
      <w:r w:rsidRPr="00D778C6">
        <w:rPr>
          <w:rFonts w:hint="eastAsia"/>
          <w:szCs w:val="24"/>
          <w:rtl/>
        </w:rPr>
        <w:t>ידי</w:t>
      </w:r>
      <w:r w:rsidRPr="00D778C6">
        <w:rPr>
          <w:szCs w:val="24"/>
          <w:rtl/>
        </w:rPr>
        <w:t xml:space="preserve"> </w:t>
      </w:r>
      <w:r w:rsidRPr="00D778C6">
        <w:rPr>
          <w:rFonts w:hint="eastAsia"/>
          <w:szCs w:val="24"/>
          <w:rtl/>
        </w:rPr>
        <w:t>היועצים</w:t>
      </w:r>
      <w:r w:rsidRPr="00D778C6">
        <w:rPr>
          <w:rFonts w:hint="cs"/>
          <w:szCs w:val="24"/>
          <w:rtl/>
        </w:rPr>
        <w:t>.</w:t>
      </w:r>
    </w:p>
    <w:p w:rsidR="00D3769F" w:rsidRDefault="00D3769F" w:rsidP="00D3769F">
      <w:pPr>
        <w:pStyle w:val="af5"/>
        <w:spacing w:line="360" w:lineRule="auto"/>
        <w:ind w:left="0"/>
        <w:jc w:val="both"/>
        <w:rPr>
          <w:szCs w:val="24"/>
          <w:rtl/>
        </w:rPr>
      </w:pPr>
    </w:p>
    <w:p w:rsidR="00D3769F" w:rsidRPr="00BA66DF" w:rsidRDefault="00D3769F" w:rsidP="00D924F7">
      <w:pPr>
        <w:tabs>
          <w:tab w:val="right" w:pos="138"/>
        </w:tabs>
        <w:autoSpaceDE w:val="0"/>
        <w:autoSpaceDN w:val="0"/>
        <w:adjustRightInd w:val="0"/>
        <w:spacing w:line="360" w:lineRule="auto"/>
        <w:jc w:val="both"/>
        <w:rPr>
          <w:szCs w:val="24"/>
          <w:rtl/>
        </w:rPr>
      </w:pPr>
      <w:r w:rsidRPr="00BA66DF">
        <w:rPr>
          <w:b/>
          <w:bCs/>
          <w:szCs w:val="24"/>
          <w:rtl/>
        </w:rPr>
        <w:t xml:space="preserve">"רשומות </w:t>
      </w:r>
      <w:r>
        <w:rPr>
          <w:rFonts w:hint="cs"/>
          <w:b/>
          <w:bCs/>
          <w:szCs w:val="24"/>
          <w:rtl/>
        </w:rPr>
        <w:t>ל</w:t>
      </w:r>
      <w:r w:rsidRPr="00BA66DF">
        <w:rPr>
          <w:rFonts w:hint="eastAsia"/>
          <w:b/>
          <w:bCs/>
          <w:szCs w:val="24"/>
          <w:rtl/>
        </w:rPr>
        <w:t>פניות</w:t>
      </w:r>
      <w:r w:rsidRPr="00BA66DF">
        <w:rPr>
          <w:b/>
          <w:bCs/>
          <w:szCs w:val="24"/>
          <w:rtl/>
        </w:rPr>
        <w:t xml:space="preserve"> </w:t>
      </w:r>
      <w:r>
        <w:rPr>
          <w:rFonts w:hint="cs"/>
          <w:b/>
          <w:bCs/>
          <w:szCs w:val="24"/>
          <w:rtl/>
        </w:rPr>
        <w:t>ה</w:t>
      </w:r>
      <w:r w:rsidRPr="00BA66DF">
        <w:rPr>
          <w:rFonts w:hint="eastAsia"/>
          <w:b/>
          <w:bCs/>
          <w:szCs w:val="24"/>
          <w:rtl/>
        </w:rPr>
        <w:t>רלוונטיות</w:t>
      </w:r>
      <w:r w:rsidRPr="00BA66DF">
        <w:rPr>
          <w:b/>
          <w:bCs/>
          <w:szCs w:val="24"/>
          <w:rtl/>
        </w:rPr>
        <w:t xml:space="preserve"> </w:t>
      </w:r>
      <w:r w:rsidRPr="00BA66DF">
        <w:rPr>
          <w:rFonts w:hint="eastAsia"/>
          <w:b/>
          <w:bCs/>
          <w:szCs w:val="24"/>
          <w:rtl/>
        </w:rPr>
        <w:t>להמשך</w:t>
      </w:r>
      <w:r w:rsidRPr="00BA66DF">
        <w:rPr>
          <w:b/>
          <w:bCs/>
          <w:szCs w:val="24"/>
          <w:rtl/>
        </w:rPr>
        <w:t xml:space="preserve"> </w:t>
      </w:r>
      <w:r w:rsidRPr="00BA66DF">
        <w:rPr>
          <w:rFonts w:hint="eastAsia"/>
          <w:b/>
          <w:bCs/>
          <w:szCs w:val="24"/>
          <w:rtl/>
        </w:rPr>
        <w:t>הטיפול</w:t>
      </w:r>
      <w:r w:rsidRPr="00BA66DF">
        <w:rPr>
          <w:b/>
          <w:bCs/>
          <w:szCs w:val="24"/>
          <w:rtl/>
        </w:rPr>
        <w:t>"-</w:t>
      </w:r>
      <w:r w:rsidRPr="00BA66DF">
        <w:rPr>
          <w:szCs w:val="24"/>
          <w:rtl/>
        </w:rPr>
        <w:t xml:space="preserve"> </w:t>
      </w:r>
      <w:r>
        <w:rPr>
          <w:rFonts w:hint="cs"/>
          <w:szCs w:val="24"/>
          <w:rtl/>
        </w:rPr>
        <w:t>הינן הרשומות הנוצרות כתוצאה מפירוט</w:t>
      </w:r>
      <w:r w:rsidRPr="00BA66DF">
        <w:rPr>
          <w:szCs w:val="24"/>
          <w:rtl/>
        </w:rPr>
        <w:t xml:space="preserve"> שורות הדו"ח מעקב על פרסומים ו</w:t>
      </w:r>
      <w:r w:rsidR="005527B5">
        <w:rPr>
          <w:rFonts w:hint="cs"/>
          <w:szCs w:val="24"/>
          <w:rtl/>
        </w:rPr>
        <w:t xml:space="preserve">דו"ח מעקב על </w:t>
      </w:r>
      <w:r w:rsidRPr="00BA66DF">
        <w:rPr>
          <w:szCs w:val="24"/>
          <w:rtl/>
        </w:rPr>
        <w:t xml:space="preserve">תכניות חופפות, </w:t>
      </w:r>
      <w:r>
        <w:rPr>
          <w:rFonts w:hint="cs"/>
          <w:szCs w:val="24"/>
          <w:rtl/>
        </w:rPr>
        <w:t xml:space="preserve">ובתוספת </w:t>
      </w:r>
      <w:r w:rsidRPr="00863B6A">
        <w:rPr>
          <w:rFonts w:hint="cs"/>
          <w:szCs w:val="24"/>
          <w:rtl/>
        </w:rPr>
        <w:t xml:space="preserve">הפניות היזומות המתקבלות </w:t>
      </w:r>
      <w:r>
        <w:rPr>
          <w:rFonts w:hint="cs"/>
          <w:szCs w:val="24"/>
          <w:rtl/>
        </w:rPr>
        <w:t xml:space="preserve">ידנית או </w:t>
      </w:r>
      <w:r w:rsidRPr="00863B6A">
        <w:rPr>
          <w:rFonts w:hint="cs"/>
          <w:szCs w:val="24"/>
          <w:rtl/>
        </w:rPr>
        <w:t>ישירות למערכת ה</w:t>
      </w:r>
      <w:r>
        <w:rPr>
          <w:rFonts w:hint="cs"/>
          <w:szCs w:val="24"/>
          <w:rtl/>
        </w:rPr>
        <w:t>מידע של רשות הגז הטבעי</w:t>
      </w:r>
      <w:r w:rsidRPr="00863B6A">
        <w:rPr>
          <w:rFonts w:hint="cs"/>
          <w:szCs w:val="24"/>
          <w:rtl/>
        </w:rPr>
        <w:t xml:space="preserve">. </w:t>
      </w:r>
      <w:r w:rsidRPr="00E03CA5">
        <w:rPr>
          <w:rFonts w:asciiTheme="majorBidi" w:hAnsiTheme="majorBidi" w:hint="cs"/>
          <w:szCs w:val="24"/>
          <w:rtl/>
        </w:rPr>
        <w:t>היועץ</w:t>
      </w:r>
      <w:r>
        <w:rPr>
          <w:rFonts w:asciiTheme="majorBidi" w:hAnsiTheme="majorBidi" w:hint="cs"/>
          <w:szCs w:val="24"/>
          <w:rtl/>
        </w:rPr>
        <w:t xml:space="preserve"> ישיג את כל המידע הנדרש</w:t>
      </w:r>
      <w:r w:rsidRPr="00E03CA5">
        <w:rPr>
          <w:rFonts w:asciiTheme="majorBidi" w:hAnsiTheme="majorBidi" w:hint="cs"/>
          <w:szCs w:val="24"/>
          <w:rtl/>
        </w:rPr>
        <w:t xml:space="preserve"> </w:t>
      </w:r>
      <w:r w:rsidR="005527B5">
        <w:rPr>
          <w:rFonts w:asciiTheme="majorBidi" w:hAnsiTheme="majorBidi" w:hint="cs"/>
          <w:szCs w:val="24"/>
          <w:rtl/>
        </w:rPr>
        <w:t xml:space="preserve">עבור השורות בדו"חות ופניות </w:t>
      </w:r>
      <w:r>
        <w:rPr>
          <w:rFonts w:asciiTheme="majorBidi" w:hAnsiTheme="majorBidi" w:hint="cs"/>
          <w:szCs w:val="24"/>
          <w:rtl/>
        </w:rPr>
        <w:t>ויבצע בחינה</w:t>
      </w:r>
      <w:r w:rsidRPr="00E03CA5">
        <w:rPr>
          <w:rFonts w:asciiTheme="majorBidi" w:hAnsiTheme="majorBidi" w:hint="cs"/>
          <w:szCs w:val="24"/>
          <w:rtl/>
        </w:rPr>
        <w:t xml:space="preserve"> תכנונית </w:t>
      </w:r>
      <w:r>
        <w:rPr>
          <w:rFonts w:asciiTheme="majorBidi" w:hAnsiTheme="majorBidi" w:hint="cs"/>
          <w:szCs w:val="24"/>
          <w:rtl/>
        </w:rPr>
        <w:t xml:space="preserve">ראשונית </w:t>
      </w:r>
      <w:r w:rsidRPr="00E03CA5">
        <w:rPr>
          <w:rFonts w:asciiTheme="majorBidi" w:hAnsiTheme="majorBidi" w:hint="cs"/>
          <w:szCs w:val="24"/>
          <w:rtl/>
        </w:rPr>
        <w:t xml:space="preserve">לבחינת הפנייה לתיאום אל מול המידע התכנוני של </w:t>
      </w:r>
      <w:r>
        <w:rPr>
          <w:rFonts w:asciiTheme="majorBidi" w:hAnsiTheme="majorBidi" w:hint="cs"/>
          <w:szCs w:val="24"/>
          <w:rtl/>
        </w:rPr>
        <w:t xml:space="preserve">תשתיות הגז הטבעי. כפועל יוצא </w:t>
      </w:r>
      <w:r w:rsidRPr="00087536">
        <w:rPr>
          <w:rFonts w:asciiTheme="majorBidi" w:hAnsiTheme="majorBidi" w:hint="cs"/>
          <w:szCs w:val="24"/>
          <w:rtl/>
        </w:rPr>
        <w:t>מבחינה ראשונית זו, יקבע היועץ האם ה</w:t>
      </w:r>
      <w:r w:rsidR="00D924F7">
        <w:rPr>
          <w:rFonts w:asciiTheme="majorBidi" w:hAnsiTheme="majorBidi" w:hint="cs"/>
          <w:szCs w:val="24"/>
          <w:rtl/>
        </w:rPr>
        <w:t xml:space="preserve">שורה בדו"ח או </w:t>
      </w:r>
      <w:r w:rsidRPr="00087536">
        <w:rPr>
          <w:rFonts w:asciiTheme="majorBidi" w:hAnsiTheme="majorBidi" w:hint="cs"/>
          <w:szCs w:val="24"/>
          <w:rtl/>
        </w:rPr>
        <w:t>פנייה לתיאום נדרשת לבדיקה תכנונית מפורטת יותר</w:t>
      </w:r>
      <w:r w:rsidRPr="00087536">
        <w:rPr>
          <w:szCs w:val="24"/>
          <w:rtl/>
        </w:rPr>
        <w:t xml:space="preserve"> </w:t>
      </w:r>
      <w:r w:rsidRPr="00087536">
        <w:rPr>
          <w:rFonts w:hint="cs"/>
          <w:szCs w:val="24"/>
          <w:rtl/>
        </w:rPr>
        <w:t>ו</w:t>
      </w:r>
      <w:r w:rsidRPr="00087536">
        <w:rPr>
          <w:rFonts w:hint="eastAsia"/>
          <w:szCs w:val="24"/>
          <w:rtl/>
        </w:rPr>
        <w:t>להמשך</w:t>
      </w:r>
      <w:r w:rsidRPr="00087536">
        <w:rPr>
          <w:szCs w:val="24"/>
          <w:rtl/>
        </w:rPr>
        <w:t xml:space="preserve"> טיפול (ראה </w:t>
      </w:r>
      <w:r w:rsidRPr="00087536">
        <w:rPr>
          <w:rFonts w:hint="eastAsia"/>
          <w:szCs w:val="24"/>
          <w:rtl/>
        </w:rPr>
        <w:t>פירוט</w:t>
      </w:r>
      <w:r w:rsidRPr="00087536">
        <w:rPr>
          <w:szCs w:val="24"/>
          <w:rtl/>
        </w:rPr>
        <w:t xml:space="preserve"> </w:t>
      </w:r>
      <w:r w:rsidRPr="00087536">
        <w:rPr>
          <w:rFonts w:hint="eastAsia"/>
          <w:szCs w:val="24"/>
          <w:rtl/>
        </w:rPr>
        <w:t>בהמשך</w:t>
      </w:r>
      <w:r w:rsidRPr="00087536">
        <w:rPr>
          <w:szCs w:val="24"/>
          <w:rtl/>
        </w:rPr>
        <w:t>)</w:t>
      </w:r>
      <w:r>
        <w:rPr>
          <w:rFonts w:hint="cs"/>
          <w:szCs w:val="24"/>
          <w:rtl/>
        </w:rPr>
        <w:t xml:space="preserve"> </w:t>
      </w:r>
      <w:r w:rsidRPr="00D0484E">
        <w:rPr>
          <w:rFonts w:hint="cs"/>
          <w:szCs w:val="24"/>
          <w:rtl/>
        </w:rPr>
        <w:t>והתייחסות על ידי רשות הגז הטבעי</w:t>
      </w:r>
      <w:r>
        <w:rPr>
          <w:rFonts w:hint="cs"/>
          <w:szCs w:val="24"/>
          <w:rtl/>
        </w:rPr>
        <w:t>.</w:t>
      </w:r>
      <w:r w:rsidRPr="00BA66DF">
        <w:rPr>
          <w:szCs w:val="24"/>
          <w:rtl/>
        </w:rPr>
        <w:t xml:space="preserve"> </w:t>
      </w:r>
      <w:r w:rsidR="005527B5">
        <w:rPr>
          <w:rFonts w:hint="cs"/>
          <w:szCs w:val="24"/>
          <w:rtl/>
        </w:rPr>
        <w:t>ל</w:t>
      </w:r>
      <w:r w:rsidR="00D924F7">
        <w:rPr>
          <w:rFonts w:hint="cs"/>
          <w:szCs w:val="24"/>
          <w:rtl/>
        </w:rPr>
        <w:t xml:space="preserve">כל </w:t>
      </w:r>
      <w:r w:rsidRPr="00BA66DF">
        <w:rPr>
          <w:rFonts w:hint="eastAsia"/>
          <w:szCs w:val="24"/>
          <w:rtl/>
        </w:rPr>
        <w:t>אלה</w:t>
      </w:r>
      <w:r w:rsidR="005527B5">
        <w:rPr>
          <w:rFonts w:hint="cs"/>
          <w:szCs w:val="24"/>
          <w:rtl/>
        </w:rPr>
        <w:t xml:space="preserve"> שנקבע </w:t>
      </w:r>
      <w:r w:rsidRPr="00BA66DF">
        <w:rPr>
          <w:szCs w:val="24"/>
          <w:rtl/>
        </w:rPr>
        <w:t xml:space="preserve"> </w:t>
      </w:r>
      <w:r w:rsidR="00BC3294">
        <w:rPr>
          <w:rFonts w:hint="cs"/>
          <w:szCs w:val="24"/>
          <w:rtl/>
        </w:rPr>
        <w:t xml:space="preserve">הצורך להמשיך </w:t>
      </w:r>
      <w:r w:rsidR="00BC3294">
        <w:rPr>
          <w:rFonts w:hint="cs"/>
          <w:szCs w:val="24"/>
          <w:rtl/>
        </w:rPr>
        <w:lastRenderedPageBreak/>
        <w:t xml:space="preserve">הטיפול, </w:t>
      </w:r>
      <w:r w:rsidRPr="00BA66DF">
        <w:rPr>
          <w:rFonts w:hint="eastAsia"/>
          <w:szCs w:val="24"/>
          <w:rtl/>
        </w:rPr>
        <w:t>יוזנו</w:t>
      </w:r>
      <w:r w:rsidRPr="00BA66DF">
        <w:rPr>
          <w:szCs w:val="24"/>
          <w:rtl/>
        </w:rPr>
        <w:t xml:space="preserve"> </w:t>
      </w:r>
      <w:r w:rsidRPr="00BA66DF">
        <w:rPr>
          <w:rFonts w:hint="eastAsia"/>
          <w:szCs w:val="24"/>
          <w:rtl/>
        </w:rPr>
        <w:t>ויושלמו</w:t>
      </w:r>
      <w:r w:rsidRPr="00BA66DF">
        <w:rPr>
          <w:szCs w:val="24"/>
          <w:rtl/>
        </w:rPr>
        <w:t xml:space="preserve"> </w:t>
      </w:r>
      <w:r w:rsidRPr="00BA66DF">
        <w:rPr>
          <w:rFonts w:hint="eastAsia"/>
          <w:szCs w:val="24"/>
          <w:rtl/>
        </w:rPr>
        <w:t>במונחים</w:t>
      </w:r>
      <w:r w:rsidRPr="00BA66DF">
        <w:rPr>
          <w:szCs w:val="24"/>
          <w:rtl/>
        </w:rPr>
        <w:t xml:space="preserve"> </w:t>
      </w:r>
      <w:r w:rsidRPr="00BA66DF">
        <w:rPr>
          <w:rFonts w:hint="eastAsia"/>
          <w:szCs w:val="24"/>
          <w:rtl/>
        </w:rPr>
        <w:t>של</w:t>
      </w:r>
      <w:r w:rsidRPr="00BA66DF">
        <w:rPr>
          <w:szCs w:val="24"/>
          <w:rtl/>
        </w:rPr>
        <w:t xml:space="preserve"> </w:t>
      </w:r>
      <w:r w:rsidRPr="00BA66DF">
        <w:rPr>
          <w:rFonts w:hint="eastAsia"/>
          <w:szCs w:val="24"/>
          <w:rtl/>
        </w:rPr>
        <w:t>רשומות</w:t>
      </w:r>
      <w:r w:rsidRPr="00BA66DF">
        <w:rPr>
          <w:szCs w:val="24"/>
          <w:rtl/>
        </w:rPr>
        <w:t xml:space="preserve"> </w:t>
      </w:r>
      <w:r w:rsidRPr="00BA66DF">
        <w:rPr>
          <w:rFonts w:hint="eastAsia"/>
          <w:szCs w:val="24"/>
          <w:rtl/>
        </w:rPr>
        <w:t>ושדות</w:t>
      </w:r>
      <w:r w:rsidRPr="00BA66DF">
        <w:rPr>
          <w:szCs w:val="24"/>
          <w:rtl/>
        </w:rPr>
        <w:t xml:space="preserve"> </w:t>
      </w:r>
      <w:r w:rsidRPr="00BA66DF">
        <w:rPr>
          <w:rFonts w:hint="eastAsia"/>
          <w:szCs w:val="24"/>
          <w:rtl/>
        </w:rPr>
        <w:t>ב</w:t>
      </w:r>
      <w:r>
        <w:rPr>
          <w:rFonts w:hint="cs"/>
          <w:szCs w:val="24"/>
          <w:rtl/>
        </w:rPr>
        <w:t>"</w:t>
      </w:r>
      <w:r w:rsidRPr="00BA66DF">
        <w:rPr>
          <w:rFonts w:hint="eastAsia"/>
          <w:szCs w:val="24"/>
          <w:rtl/>
        </w:rPr>
        <w:t>מערכת</w:t>
      </w:r>
      <w:r w:rsidRPr="00BA66DF">
        <w:rPr>
          <w:szCs w:val="24"/>
          <w:rtl/>
        </w:rPr>
        <w:t xml:space="preserve"> </w:t>
      </w:r>
      <w:r>
        <w:rPr>
          <w:rFonts w:hint="cs"/>
          <w:szCs w:val="24"/>
          <w:rtl/>
        </w:rPr>
        <w:t xml:space="preserve">ניהול </w:t>
      </w:r>
      <w:r w:rsidRPr="00BA66DF">
        <w:rPr>
          <w:rFonts w:hint="eastAsia"/>
          <w:szCs w:val="24"/>
          <w:rtl/>
        </w:rPr>
        <w:t>מידע</w:t>
      </w:r>
      <w:r w:rsidRPr="00BA66DF">
        <w:rPr>
          <w:szCs w:val="24"/>
          <w:rtl/>
        </w:rPr>
        <w:t xml:space="preserve"> </w:t>
      </w:r>
      <w:r w:rsidRPr="00BA66DF">
        <w:rPr>
          <w:rFonts w:hint="eastAsia"/>
          <w:szCs w:val="24"/>
          <w:rtl/>
        </w:rPr>
        <w:t>של</w:t>
      </w:r>
      <w:r w:rsidRPr="00BA66DF">
        <w:rPr>
          <w:szCs w:val="24"/>
          <w:rtl/>
        </w:rPr>
        <w:t xml:space="preserve"> </w:t>
      </w:r>
      <w:r w:rsidRPr="00BA66DF">
        <w:rPr>
          <w:rFonts w:hint="eastAsia"/>
          <w:szCs w:val="24"/>
          <w:rtl/>
        </w:rPr>
        <w:t>רשות</w:t>
      </w:r>
      <w:r w:rsidRPr="00BA66DF">
        <w:rPr>
          <w:szCs w:val="24"/>
          <w:rtl/>
        </w:rPr>
        <w:t xml:space="preserve"> </w:t>
      </w:r>
      <w:r w:rsidRPr="00BA66DF">
        <w:rPr>
          <w:rFonts w:hint="eastAsia"/>
          <w:szCs w:val="24"/>
          <w:rtl/>
        </w:rPr>
        <w:t>הגז</w:t>
      </w:r>
      <w:r w:rsidRPr="00BA66DF">
        <w:rPr>
          <w:szCs w:val="24"/>
          <w:rtl/>
        </w:rPr>
        <w:t xml:space="preserve"> </w:t>
      </w:r>
      <w:r w:rsidRPr="00BA66DF">
        <w:rPr>
          <w:rFonts w:hint="eastAsia"/>
          <w:szCs w:val="24"/>
          <w:rtl/>
        </w:rPr>
        <w:t>הטבעי</w:t>
      </w:r>
      <w:r w:rsidRPr="00BA66DF">
        <w:rPr>
          <w:szCs w:val="24"/>
          <w:rtl/>
        </w:rPr>
        <w:t xml:space="preserve">". </w:t>
      </w:r>
    </w:p>
    <w:p w:rsidR="00D3769F" w:rsidRPr="00627A73" w:rsidRDefault="00D3769F" w:rsidP="00D3769F">
      <w:pPr>
        <w:tabs>
          <w:tab w:val="right" w:pos="138"/>
        </w:tabs>
        <w:autoSpaceDE w:val="0"/>
        <w:autoSpaceDN w:val="0"/>
        <w:adjustRightInd w:val="0"/>
        <w:spacing w:line="360" w:lineRule="auto"/>
        <w:jc w:val="both"/>
        <w:rPr>
          <w:rFonts w:asciiTheme="majorBidi" w:hAnsiTheme="majorBidi"/>
          <w:szCs w:val="24"/>
        </w:rPr>
      </w:pPr>
    </w:p>
    <w:p w:rsidR="00D3769F" w:rsidRPr="00314B9E" w:rsidRDefault="00D3769F" w:rsidP="00751B17">
      <w:pPr>
        <w:numPr>
          <w:ilvl w:val="0"/>
          <w:numId w:val="36"/>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rsidR="00D3769F" w:rsidRDefault="00D3769F" w:rsidP="00D3769F">
      <w:pPr>
        <w:pStyle w:val="af5"/>
        <w:spacing w:line="360" w:lineRule="auto"/>
        <w:ind w:left="367"/>
        <w:jc w:val="both"/>
        <w:rPr>
          <w:b/>
          <w:bCs/>
          <w:szCs w:val="24"/>
          <w:rtl/>
        </w:rPr>
      </w:pPr>
    </w:p>
    <w:p w:rsidR="00D3769F" w:rsidRDefault="00D3769F" w:rsidP="00D3769F">
      <w:pPr>
        <w:spacing w:line="360" w:lineRule="auto"/>
        <w:jc w:val="both"/>
        <w:rPr>
          <w:szCs w:val="24"/>
          <w:highlight w:val="yellow"/>
          <w:rtl/>
        </w:rPr>
      </w:pPr>
      <w:r>
        <w:rPr>
          <w:rFonts w:hint="cs"/>
          <w:b/>
          <w:bCs/>
          <w:szCs w:val="24"/>
          <w:rtl/>
        </w:rPr>
        <w:t xml:space="preserve">שלב א': איסוף המידע התכנוני של הגז הטבעי </w:t>
      </w:r>
      <w:r w:rsidRPr="00F1092D">
        <w:rPr>
          <w:rFonts w:hint="cs"/>
          <w:b/>
          <w:bCs/>
          <w:szCs w:val="24"/>
          <w:rtl/>
        </w:rPr>
        <w:t xml:space="preserve">- </w:t>
      </w:r>
      <w:r w:rsidRPr="00F1092D">
        <w:rPr>
          <w:rFonts w:hint="cs"/>
          <w:szCs w:val="24"/>
          <w:rtl/>
        </w:rPr>
        <w:t xml:space="preserve">איסוף </w:t>
      </w:r>
      <w:r>
        <w:rPr>
          <w:rFonts w:hint="cs"/>
          <w:szCs w:val="24"/>
          <w:rtl/>
        </w:rPr>
        <w:t>המידע התכנוני הכולל, בין היתר, את מסמכי תכניות הגז הטבעי, בהם מפורטים נתוני המקרקעין, ושכבות מידע גיאוגרפיות (</w:t>
      </w:r>
      <w:r>
        <w:rPr>
          <w:rFonts w:hint="cs"/>
          <w:szCs w:val="24"/>
        </w:rPr>
        <w:t>DWG</w:t>
      </w:r>
      <w:r>
        <w:rPr>
          <w:rFonts w:hint="cs"/>
          <w:szCs w:val="24"/>
          <w:rtl/>
        </w:rPr>
        <w:t>/</w:t>
      </w:r>
      <w:r>
        <w:rPr>
          <w:rFonts w:hint="cs"/>
          <w:szCs w:val="24"/>
        </w:rPr>
        <w:t>SHP</w:t>
      </w:r>
      <w:r>
        <w:rPr>
          <w:rFonts w:hint="cs"/>
          <w:szCs w:val="24"/>
          <w:rtl/>
        </w:rPr>
        <w:t>) של תכניות הגז הטבעי</w:t>
      </w:r>
      <w:r w:rsidR="00DC1702">
        <w:rPr>
          <w:rFonts w:hint="cs"/>
          <w:szCs w:val="24"/>
          <w:rtl/>
        </w:rPr>
        <w:t xml:space="preserve"> לבניית או תיקוף "מאגר מידע התכנוני של הגז הטבעי"</w:t>
      </w:r>
      <w:r>
        <w:rPr>
          <w:rFonts w:hint="cs"/>
          <w:szCs w:val="24"/>
          <w:rtl/>
        </w:rPr>
        <w:t xml:space="preserve">. </w:t>
      </w:r>
      <w:r w:rsidRPr="005130A1">
        <w:rPr>
          <w:rFonts w:hint="cs"/>
          <w:szCs w:val="24"/>
          <w:rtl/>
        </w:rPr>
        <w:t>איסוף המידע יתבצע, בין היתר, מול גופי תשתית הגז הטבעי וגופי התכנון השונים, לרבות: רשות הגז הטבעי, חברות אספקת גז טבעי, בעל הרישיון להולכת גז טבעי (חברת נתג"ז),</w:t>
      </w:r>
      <w:r w:rsidRPr="005130A1">
        <w:rPr>
          <w:rFonts w:hint="cs"/>
          <w:b/>
          <w:bCs/>
          <w:szCs w:val="24"/>
          <w:rtl/>
        </w:rPr>
        <w:t xml:space="preserve"> </w:t>
      </w:r>
      <w:r w:rsidRPr="005130A1">
        <w:rPr>
          <w:rFonts w:hint="cs"/>
          <w:szCs w:val="24"/>
          <w:rtl/>
        </w:rPr>
        <w:t xml:space="preserve">בעלי </w:t>
      </w:r>
      <w:r w:rsidRPr="005130A1">
        <w:rPr>
          <w:rFonts w:hint="cs"/>
          <w:szCs w:val="24"/>
          <w:rtl/>
        </w:rPr>
        <w:lastRenderedPageBreak/>
        <w:t>הרישיונות לחלוקת גז טבעי (חברות החלוקה), רשויות הרישוי לגז טבעי, ומוסדות תכנון.</w:t>
      </w:r>
      <w:r w:rsidRPr="005130A1">
        <w:rPr>
          <w:rFonts w:hint="cs"/>
          <w:b/>
          <w:bCs/>
          <w:szCs w:val="24"/>
          <w:rtl/>
        </w:rPr>
        <w:t xml:space="preserve"> </w:t>
      </w:r>
      <w:r w:rsidRPr="005130A1">
        <w:rPr>
          <w:rFonts w:hint="cs"/>
          <w:szCs w:val="24"/>
          <w:rtl/>
        </w:rPr>
        <w:t xml:space="preserve">מאגר זה יועבר לממונה בהתאם לדרישתו ויעודכן מעת לעת </w:t>
      </w:r>
      <w:r>
        <w:rPr>
          <w:rFonts w:hint="cs"/>
          <w:szCs w:val="24"/>
          <w:rtl/>
        </w:rPr>
        <w:t xml:space="preserve">(כולל במערכות ניהול מידע של הרשות) </w:t>
      </w:r>
      <w:r w:rsidRPr="005130A1">
        <w:rPr>
          <w:rFonts w:hint="cs"/>
          <w:szCs w:val="24"/>
          <w:rtl/>
        </w:rPr>
        <w:t>בהתאם לקידומן של תכניות הגז הטבעי והקמת התשתיות.</w:t>
      </w:r>
      <w:r w:rsidRPr="005130A1">
        <w:rPr>
          <w:rFonts w:hint="cs"/>
          <w:szCs w:val="24"/>
          <w:highlight w:val="yellow"/>
          <w:rtl/>
        </w:rPr>
        <w:t xml:space="preserve"> </w:t>
      </w:r>
    </w:p>
    <w:p w:rsidR="00D3769F" w:rsidRPr="00903950" w:rsidRDefault="00D3769F" w:rsidP="00D3769F">
      <w:pPr>
        <w:spacing w:line="360" w:lineRule="auto"/>
        <w:jc w:val="both"/>
        <w:rPr>
          <w:szCs w:val="24"/>
          <w:rtl/>
        </w:rPr>
      </w:pPr>
      <w:r w:rsidRPr="00903950">
        <w:rPr>
          <w:rFonts w:hint="cs"/>
          <w:szCs w:val="24"/>
          <w:rtl/>
        </w:rPr>
        <w:t xml:space="preserve">מאגר זה יהיה </w:t>
      </w:r>
      <w:r w:rsidR="0015422A">
        <w:rPr>
          <w:rFonts w:hint="cs"/>
          <w:b/>
          <w:bCs/>
          <w:szCs w:val="24"/>
          <w:rtl/>
        </w:rPr>
        <w:t xml:space="preserve">מפורט, אמין, מאורגן </w:t>
      </w:r>
      <w:r w:rsidRPr="0015422A">
        <w:rPr>
          <w:rFonts w:hint="cs"/>
          <w:b/>
          <w:bCs/>
          <w:szCs w:val="24"/>
          <w:rtl/>
        </w:rPr>
        <w:t xml:space="preserve"> וזמין</w:t>
      </w:r>
      <w:r w:rsidRPr="00903950">
        <w:rPr>
          <w:rFonts w:hint="cs"/>
          <w:szCs w:val="24"/>
          <w:rtl/>
        </w:rPr>
        <w:t xml:space="preserve"> בכל עת</w:t>
      </w:r>
      <w:r w:rsidRPr="00903950">
        <w:rPr>
          <w:rFonts w:hint="cs"/>
          <w:b/>
          <w:bCs/>
          <w:szCs w:val="24"/>
          <w:rtl/>
        </w:rPr>
        <w:t xml:space="preserve"> </w:t>
      </w:r>
      <w:r w:rsidRPr="00903950">
        <w:rPr>
          <w:rFonts w:hint="cs"/>
          <w:szCs w:val="24"/>
          <w:rtl/>
        </w:rPr>
        <w:t>לצורך עבודת השמירה התכנונית והבטיחותית השוטפת.</w:t>
      </w:r>
      <w:r w:rsidRPr="00903950">
        <w:rPr>
          <w:rFonts w:hint="cs"/>
          <w:b/>
          <w:bCs/>
          <w:szCs w:val="24"/>
          <w:rtl/>
        </w:rPr>
        <w:t xml:space="preserve"> </w:t>
      </w:r>
      <w:r w:rsidRPr="00903950">
        <w:rPr>
          <w:rFonts w:hint="cs"/>
          <w:szCs w:val="24"/>
          <w:rtl/>
        </w:rPr>
        <w:t>המציע מחויב לכלול מנגנוני אבטחת מידע וניהול הרשאות לשמירה על המידע ולהגנה בפני גורמים בלתי מורשים.</w:t>
      </w:r>
    </w:p>
    <w:p w:rsidR="00D3769F" w:rsidRPr="00F1092D" w:rsidRDefault="00D3769F" w:rsidP="00D3769F">
      <w:pPr>
        <w:pStyle w:val="af5"/>
        <w:spacing w:line="360" w:lineRule="auto"/>
        <w:ind w:left="367"/>
        <w:jc w:val="both"/>
        <w:rPr>
          <w:b/>
          <w:bCs/>
          <w:szCs w:val="24"/>
        </w:rPr>
      </w:pPr>
    </w:p>
    <w:p w:rsidR="00D3769F" w:rsidRPr="00482D31" w:rsidRDefault="00D3769F" w:rsidP="00D3769F">
      <w:pPr>
        <w:spacing w:line="360" w:lineRule="auto"/>
        <w:jc w:val="both"/>
        <w:rPr>
          <w:szCs w:val="24"/>
          <w:rtl/>
        </w:rPr>
      </w:pPr>
      <w:r w:rsidRPr="00482D31">
        <w:rPr>
          <w:rFonts w:hint="cs"/>
          <w:b/>
          <w:bCs/>
          <w:szCs w:val="24"/>
          <w:rtl/>
        </w:rPr>
        <w:t xml:space="preserve">שלב ב': הקמת מאגר נתוני מקרקעין ושכבת תכניות הגז הטבעי- </w:t>
      </w:r>
      <w:r w:rsidRPr="00482D31">
        <w:rPr>
          <w:rFonts w:hint="cs"/>
          <w:szCs w:val="24"/>
          <w:rtl/>
        </w:rPr>
        <w:t xml:space="preserve">הקמת מאגר נתוני מקרקעין הגז הטבעי המתבסס על עיבוד של המידע התכנוני של הגז הטבעי שנאסף בשלב א'. </w:t>
      </w:r>
    </w:p>
    <w:p w:rsidR="00D3769F" w:rsidRPr="00482D31" w:rsidRDefault="00D3769F" w:rsidP="00751B17">
      <w:pPr>
        <w:pStyle w:val="af5"/>
        <w:numPr>
          <w:ilvl w:val="0"/>
          <w:numId w:val="109"/>
        </w:numPr>
        <w:spacing w:line="360" w:lineRule="auto"/>
        <w:jc w:val="both"/>
        <w:rPr>
          <w:szCs w:val="24"/>
          <w:rtl/>
        </w:rPr>
      </w:pPr>
      <w:r w:rsidRPr="00482D31">
        <w:rPr>
          <w:rFonts w:hint="cs"/>
          <w:szCs w:val="24"/>
          <w:rtl/>
        </w:rPr>
        <w:t xml:space="preserve">יתבצע חיתוך בין שכבת ממ"ג ממאגר המידע התכנוני הגז הטבעי </w:t>
      </w:r>
      <w:r w:rsidR="00DC1702">
        <w:rPr>
          <w:rFonts w:hint="cs"/>
          <w:szCs w:val="24"/>
          <w:rtl/>
        </w:rPr>
        <w:t>(לפי תתי-שכבות</w:t>
      </w:r>
      <w:r w:rsidR="00DB65CB">
        <w:rPr>
          <w:rFonts w:hint="cs"/>
          <w:szCs w:val="24"/>
          <w:rtl/>
        </w:rPr>
        <w:t xml:space="preserve"> הפנימיות ככל ויידרש)</w:t>
      </w:r>
      <w:r w:rsidR="00DC1702">
        <w:rPr>
          <w:rFonts w:hint="cs"/>
          <w:szCs w:val="24"/>
          <w:rtl/>
        </w:rPr>
        <w:t xml:space="preserve"> </w:t>
      </w:r>
      <w:r w:rsidRPr="00482D31">
        <w:rPr>
          <w:rFonts w:hint="cs"/>
          <w:szCs w:val="24"/>
          <w:rtl/>
        </w:rPr>
        <w:t>עם שכבת ה"קדסטר" (גושים/חלקות) העדכנית ביותר. מאגר זה</w:t>
      </w:r>
      <w:r w:rsidR="00484922">
        <w:rPr>
          <w:rFonts w:hint="cs"/>
          <w:szCs w:val="24"/>
          <w:rtl/>
        </w:rPr>
        <w:t xml:space="preserve">, </w:t>
      </w:r>
      <w:r w:rsidR="00484922">
        <w:rPr>
          <w:rFonts w:hint="cs"/>
          <w:szCs w:val="24"/>
          <w:rtl/>
        </w:rPr>
        <w:lastRenderedPageBreak/>
        <w:t>המסווג לפי כל תכנית גז טבעי,</w:t>
      </w:r>
      <w:r w:rsidRPr="00482D31">
        <w:rPr>
          <w:rFonts w:hint="cs"/>
          <w:szCs w:val="24"/>
          <w:rtl/>
        </w:rPr>
        <w:t xml:space="preserve"> יועבר לממונה בהתאם לדרישתו ויעודכן מעת לעת בהתאם לקידומן של תכניות גז טבעי והקמת התשתיות.</w:t>
      </w:r>
    </w:p>
    <w:p w:rsidR="00D3769F" w:rsidRPr="00482D31" w:rsidRDefault="00D3769F" w:rsidP="00751B17">
      <w:pPr>
        <w:pStyle w:val="af5"/>
        <w:numPr>
          <w:ilvl w:val="0"/>
          <w:numId w:val="109"/>
        </w:numPr>
        <w:spacing w:line="360" w:lineRule="auto"/>
        <w:jc w:val="both"/>
        <w:rPr>
          <w:szCs w:val="24"/>
        </w:rPr>
      </w:pPr>
      <w:r w:rsidRPr="00482D31">
        <w:rPr>
          <w:rFonts w:hint="cs"/>
          <w:szCs w:val="24"/>
          <w:rtl/>
        </w:rPr>
        <w:t xml:space="preserve">בהמשך לכך, יבוצע ניתוח השוואתי של נתוני גושים/חלקות שהתקבלו בשלב הקודם (סעיף א לעיל) לבין נתוני מקרקעין (גושים/חלקות) הנובעים מרשימת המופיעה במסמכי כל אחת התכניות הגז הטבעי בתוקף. </w:t>
      </w:r>
    </w:p>
    <w:p w:rsidR="00D3769F" w:rsidRPr="00482D31" w:rsidRDefault="00D3769F" w:rsidP="00751B17">
      <w:pPr>
        <w:pStyle w:val="af5"/>
        <w:numPr>
          <w:ilvl w:val="0"/>
          <w:numId w:val="109"/>
        </w:numPr>
        <w:spacing w:line="360" w:lineRule="auto"/>
        <w:jc w:val="both"/>
        <w:rPr>
          <w:szCs w:val="24"/>
        </w:rPr>
      </w:pPr>
      <w:r w:rsidRPr="00482D31">
        <w:rPr>
          <w:rFonts w:hint="cs"/>
          <w:szCs w:val="24"/>
          <w:rtl/>
        </w:rPr>
        <w:t xml:space="preserve">כתוצאה מניתוח זה יוצע מנגנון סינון גושים וחלקות להפחתת כמות גושים/חלקות המהווים "רעש רקע" (עקב ממשק לא מועיל לגילוי ישויות תכנוניות צד ג' הנדרשות לתיאום עם מערכת הגז הטבעי). </w:t>
      </w:r>
    </w:p>
    <w:p w:rsidR="00D3769F" w:rsidRPr="00482D31" w:rsidRDefault="00D3769F" w:rsidP="00484922">
      <w:pPr>
        <w:pStyle w:val="af5"/>
        <w:numPr>
          <w:ilvl w:val="0"/>
          <w:numId w:val="109"/>
        </w:numPr>
        <w:spacing w:line="360" w:lineRule="auto"/>
        <w:jc w:val="both"/>
        <w:rPr>
          <w:szCs w:val="24"/>
          <w:rtl/>
        </w:rPr>
      </w:pPr>
      <w:r w:rsidRPr="00482D31">
        <w:rPr>
          <w:rFonts w:hint="cs"/>
          <w:szCs w:val="24"/>
          <w:rtl/>
        </w:rPr>
        <w:t xml:space="preserve">יוצג קריטריון לסינון אותם גושים/חלקות שאינם תואמים בין שתי השיטות של הפקת נתוני מקרקעין (לפי פרסום התכנית ולפי חיתוך ממ"ג). לפי אותו קריטריון יופחתו </w:t>
      </w:r>
      <w:r w:rsidRPr="00482D31">
        <w:rPr>
          <w:rFonts w:hint="cs"/>
          <w:szCs w:val="24"/>
          <w:rtl/>
        </w:rPr>
        <w:lastRenderedPageBreak/>
        <w:t>מהרשימה הכוללת של גושים/חלקות כל אלה המוגדרים כלא עדכניים או לא רלוונטיים לביצוע מעקב שוטף, ויתקבל מאגר נתוני מקרקעין סופי</w:t>
      </w:r>
      <w:r w:rsidR="00484922">
        <w:rPr>
          <w:rFonts w:hint="cs"/>
          <w:szCs w:val="24"/>
          <w:rtl/>
        </w:rPr>
        <w:t xml:space="preserve"> לפי רשימת תכניות הגז הטבעי</w:t>
      </w:r>
      <w:r w:rsidRPr="00482D31">
        <w:rPr>
          <w:rFonts w:hint="cs"/>
          <w:szCs w:val="24"/>
          <w:rtl/>
        </w:rPr>
        <w:t>.</w:t>
      </w:r>
    </w:p>
    <w:p w:rsidR="00D3769F" w:rsidRPr="003A3082" w:rsidRDefault="00D3769F" w:rsidP="00D3769F">
      <w:pPr>
        <w:pStyle w:val="af5"/>
        <w:spacing w:line="360" w:lineRule="auto"/>
        <w:ind w:left="367"/>
        <w:jc w:val="both"/>
        <w:rPr>
          <w:b/>
          <w:bCs/>
          <w:szCs w:val="24"/>
          <w:rtl/>
        </w:rPr>
      </w:pPr>
      <w:r w:rsidRPr="00482D31">
        <w:rPr>
          <w:rFonts w:hint="cs"/>
          <w:szCs w:val="24"/>
          <w:rtl/>
        </w:rPr>
        <w:t xml:space="preserve"> מאגר זה יהיה</w:t>
      </w:r>
      <w:r w:rsidRPr="00482D31">
        <w:rPr>
          <w:szCs w:val="24"/>
          <w:rtl/>
        </w:rPr>
        <w:t xml:space="preserve"> </w:t>
      </w:r>
      <w:r w:rsidRPr="008A08DA">
        <w:rPr>
          <w:rFonts w:hint="cs"/>
          <w:b/>
          <w:bCs/>
          <w:szCs w:val="24"/>
          <w:rtl/>
        </w:rPr>
        <w:t>מפורט, אמין, מאור</w:t>
      </w:r>
      <w:r w:rsidR="008A08DA">
        <w:rPr>
          <w:rFonts w:hint="cs"/>
          <w:b/>
          <w:bCs/>
          <w:szCs w:val="24"/>
          <w:rtl/>
        </w:rPr>
        <w:t xml:space="preserve">גן </w:t>
      </w:r>
      <w:r w:rsidRPr="008A08DA">
        <w:rPr>
          <w:rFonts w:hint="cs"/>
          <w:b/>
          <w:bCs/>
          <w:szCs w:val="24"/>
          <w:rtl/>
        </w:rPr>
        <w:t>וזמין</w:t>
      </w:r>
      <w:r w:rsidRPr="00482D31">
        <w:rPr>
          <w:rFonts w:hint="cs"/>
          <w:szCs w:val="24"/>
          <w:rtl/>
        </w:rPr>
        <w:t xml:space="preserve"> בכל עת</w:t>
      </w:r>
      <w:r w:rsidRPr="00482D31">
        <w:rPr>
          <w:rFonts w:hint="cs"/>
          <w:b/>
          <w:bCs/>
          <w:szCs w:val="24"/>
          <w:rtl/>
        </w:rPr>
        <w:t xml:space="preserve"> </w:t>
      </w:r>
      <w:r w:rsidRPr="00482D31">
        <w:rPr>
          <w:rFonts w:hint="cs"/>
          <w:szCs w:val="24"/>
          <w:rtl/>
        </w:rPr>
        <w:t>לצורך עבודת השמירה התכנונית והבטיחותית השוטפת. המציע מחויב לכלול מנגנוני אבטחת מידע וניהול הרשאות לשמירה על המידע ולהגנה בפני גורמים בלתי מורשים.</w:t>
      </w:r>
      <w:r w:rsidRPr="00482D31">
        <w:rPr>
          <w:rFonts w:hint="cs"/>
          <w:b/>
          <w:bCs/>
          <w:szCs w:val="24"/>
          <w:rtl/>
        </w:rPr>
        <w:t xml:space="preserve"> </w:t>
      </w:r>
      <w:r w:rsidRPr="00482D31">
        <w:rPr>
          <w:rFonts w:hint="eastAsia"/>
          <w:szCs w:val="24"/>
          <w:rtl/>
        </w:rPr>
        <w:t>יובהר</w:t>
      </w:r>
      <w:r w:rsidRPr="00482D31">
        <w:rPr>
          <w:rFonts w:hint="cs"/>
          <w:szCs w:val="24"/>
          <w:rtl/>
        </w:rPr>
        <w:t>,</w:t>
      </w:r>
      <w:r w:rsidRPr="00482D31">
        <w:rPr>
          <w:szCs w:val="24"/>
          <w:rtl/>
        </w:rPr>
        <w:t xml:space="preserve"> </w:t>
      </w:r>
      <w:r w:rsidRPr="00482D31">
        <w:rPr>
          <w:rFonts w:hint="eastAsia"/>
          <w:szCs w:val="24"/>
          <w:rtl/>
        </w:rPr>
        <w:t>כי</w:t>
      </w:r>
      <w:r w:rsidRPr="00482D31">
        <w:rPr>
          <w:szCs w:val="24"/>
          <w:rtl/>
        </w:rPr>
        <w:t xml:space="preserve"> </w:t>
      </w:r>
      <w:r w:rsidRPr="00482D31">
        <w:rPr>
          <w:rFonts w:hint="eastAsia"/>
          <w:szCs w:val="24"/>
          <w:rtl/>
        </w:rPr>
        <w:t>הרשות</w:t>
      </w:r>
      <w:r w:rsidRPr="00482D31">
        <w:rPr>
          <w:szCs w:val="24"/>
          <w:rtl/>
        </w:rPr>
        <w:t xml:space="preserve"> </w:t>
      </w:r>
      <w:r w:rsidRPr="00482D31">
        <w:rPr>
          <w:rFonts w:hint="eastAsia"/>
          <w:szCs w:val="24"/>
          <w:rtl/>
        </w:rPr>
        <w:t>רשאית</w:t>
      </w:r>
      <w:r w:rsidRPr="00482D31">
        <w:rPr>
          <w:szCs w:val="24"/>
          <w:rtl/>
        </w:rPr>
        <w:t xml:space="preserve"> </w:t>
      </w:r>
      <w:r w:rsidRPr="00482D31">
        <w:rPr>
          <w:rFonts w:hint="eastAsia"/>
          <w:szCs w:val="24"/>
          <w:rtl/>
        </w:rPr>
        <w:t>להנחות</w:t>
      </w:r>
      <w:r w:rsidRPr="00482D31">
        <w:rPr>
          <w:szCs w:val="24"/>
          <w:rtl/>
        </w:rPr>
        <w:t xml:space="preserve"> </w:t>
      </w:r>
      <w:r w:rsidRPr="00482D31">
        <w:rPr>
          <w:rFonts w:hint="eastAsia"/>
          <w:szCs w:val="24"/>
          <w:rtl/>
        </w:rPr>
        <w:t>את</w:t>
      </w:r>
      <w:r w:rsidRPr="00482D31">
        <w:rPr>
          <w:szCs w:val="24"/>
          <w:rtl/>
        </w:rPr>
        <w:t xml:space="preserve"> הזוכה </w:t>
      </w:r>
      <w:r w:rsidRPr="00482D31">
        <w:rPr>
          <w:rFonts w:hint="eastAsia"/>
          <w:szCs w:val="24"/>
          <w:rtl/>
        </w:rPr>
        <w:t>להוריד</w:t>
      </w:r>
      <w:r w:rsidRPr="00482D31">
        <w:rPr>
          <w:szCs w:val="24"/>
          <w:rtl/>
        </w:rPr>
        <w:t xml:space="preserve"> </w:t>
      </w:r>
      <w:r w:rsidRPr="00482D31">
        <w:rPr>
          <w:rFonts w:hint="eastAsia"/>
          <w:szCs w:val="24"/>
          <w:rtl/>
        </w:rPr>
        <w:t>תכניות</w:t>
      </w:r>
      <w:r w:rsidRPr="00482D31">
        <w:rPr>
          <w:szCs w:val="24"/>
          <w:rtl/>
        </w:rPr>
        <w:t xml:space="preserve"> </w:t>
      </w:r>
      <w:r w:rsidRPr="00482D31">
        <w:rPr>
          <w:rFonts w:hint="eastAsia"/>
          <w:szCs w:val="24"/>
          <w:rtl/>
        </w:rPr>
        <w:t>גז</w:t>
      </w:r>
      <w:r w:rsidRPr="00482D31">
        <w:rPr>
          <w:szCs w:val="24"/>
          <w:rtl/>
        </w:rPr>
        <w:t xml:space="preserve"> </w:t>
      </w:r>
      <w:r w:rsidRPr="00482D31">
        <w:rPr>
          <w:rFonts w:hint="eastAsia"/>
          <w:szCs w:val="24"/>
          <w:rtl/>
        </w:rPr>
        <w:t>טבעי</w:t>
      </w:r>
      <w:r w:rsidRPr="00482D31">
        <w:rPr>
          <w:szCs w:val="24"/>
          <w:rtl/>
        </w:rPr>
        <w:t xml:space="preserve"> </w:t>
      </w:r>
      <w:r w:rsidRPr="00482D31">
        <w:rPr>
          <w:rFonts w:hint="eastAsia"/>
          <w:szCs w:val="24"/>
          <w:rtl/>
        </w:rPr>
        <w:t>ממאגר</w:t>
      </w:r>
      <w:r w:rsidRPr="00482D31">
        <w:rPr>
          <w:szCs w:val="24"/>
          <w:rtl/>
        </w:rPr>
        <w:t xml:space="preserve"> </w:t>
      </w:r>
      <w:r w:rsidRPr="00482D31">
        <w:rPr>
          <w:rFonts w:hint="eastAsia"/>
          <w:szCs w:val="24"/>
          <w:rtl/>
        </w:rPr>
        <w:t>נתוני</w:t>
      </w:r>
      <w:r w:rsidRPr="00482D31">
        <w:rPr>
          <w:szCs w:val="24"/>
          <w:rtl/>
        </w:rPr>
        <w:t xml:space="preserve"> </w:t>
      </w:r>
      <w:r w:rsidRPr="00482D31">
        <w:rPr>
          <w:rFonts w:hint="eastAsia"/>
          <w:szCs w:val="24"/>
          <w:rtl/>
        </w:rPr>
        <w:t>המקרקעין</w:t>
      </w:r>
      <w:r w:rsidRPr="00482D31">
        <w:rPr>
          <w:szCs w:val="24"/>
          <w:rtl/>
        </w:rPr>
        <w:t xml:space="preserve">, </w:t>
      </w:r>
      <w:r w:rsidRPr="00482D31">
        <w:rPr>
          <w:rFonts w:hint="eastAsia"/>
          <w:szCs w:val="24"/>
          <w:rtl/>
        </w:rPr>
        <w:t>להן</w:t>
      </w:r>
      <w:r w:rsidRPr="00482D31">
        <w:rPr>
          <w:szCs w:val="24"/>
          <w:rtl/>
        </w:rPr>
        <w:t xml:space="preserve"> </w:t>
      </w:r>
      <w:r w:rsidRPr="00482D31">
        <w:rPr>
          <w:rFonts w:hint="eastAsia"/>
          <w:szCs w:val="24"/>
          <w:rtl/>
        </w:rPr>
        <w:t>לא</w:t>
      </w:r>
      <w:r w:rsidRPr="00482D31">
        <w:rPr>
          <w:szCs w:val="24"/>
          <w:rtl/>
        </w:rPr>
        <w:t xml:space="preserve"> </w:t>
      </w:r>
      <w:r w:rsidRPr="00482D31">
        <w:rPr>
          <w:rFonts w:hint="eastAsia"/>
          <w:szCs w:val="24"/>
          <w:rtl/>
        </w:rPr>
        <w:t>יבוצע</w:t>
      </w:r>
      <w:r w:rsidRPr="00482D31">
        <w:rPr>
          <w:szCs w:val="24"/>
          <w:rtl/>
        </w:rPr>
        <w:t xml:space="preserve"> </w:t>
      </w:r>
      <w:r w:rsidRPr="00482D31">
        <w:rPr>
          <w:rFonts w:hint="eastAsia"/>
          <w:szCs w:val="24"/>
          <w:rtl/>
        </w:rPr>
        <w:t>מעקב</w:t>
      </w:r>
      <w:r w:rsidRPr="00482D31">
        <w:rPr>
          <w:szCs w:val="24"/>
          <w:rtl/>
        </w:rPr>
        <w:t xml:space="preserve"> </w:t>
      </w:r>
      <w:r w:rsidRPr="00482D31">
        <w:rPr>
          <w:rFonts w:hint="eastAsia"/>
          <w:szCs w:val="24"/>
          <w:rtl/>
        </w:rPr>
        <w:t>תכנוני</w:t>
      </w:r>
      <w:r w:rsidRPr="00482D31">
        <w:rPr>
          <w:szCs w:val="24"/>
          <w:rtl/>
        </w:rPr>
        <w:t>.</w:t>
      </w:r>
    </w:p>
    <w:p w:rsidR="00D3769F" w:rsidRDefault="00D3769F" w:rsidP="00D3769F">
      <w:pPr>
        <w:pStyle w:val="af5"/>
        <w:spacing w:line="360" w:lineRule="auto"/>
        <w:ind w:left="367"/>
        <w:jc w:val="both"/>
        <w:rPr>
          <w:b/>
          <w:bCs/>
          <w:szCs w:val="24"/>
          <w:rtl/>
        </w:rPr>
      </w:pPr>
    </w:p>
    <w:p w:rsidR="00D3769F" w:rsidRPr="00F05B08" w:rsidRDefault="00D3769F" w:rsidP="00B6138A">
      <w:pPr>
        <w:spacing w:line="360" w:lineRule="auto"/>
        <w:jc w:val="both"/>
        <w:rPr>
          <w:b/>
          <w:bCs/>
          <w:szCs w:val="24"/>
          <w:rtl/>
        </w:rPr>
      </w:pPr>
      <w:r w:rsidRPr="006D2E4D">
        <w:rPr>
          <w:rFonts w:hint="cs"/>
          <w:b/>
          <w:bCs/>
          <w:szCs w:val="24"/>
          <w:rtl/>
        </w:rPr>
        <w:t>עם ביצוע שלבים א' ו-ב', ניתן יהיה לבצע את העבודה השוטפת כדלהלן:</w:t>
      </w:r>
    </w:p>
    <w:p w:rsidR="00D3769F" w:rsidRDefault="00D3769F" w:rsidP="00D3769F">
      <w:pPr>
        <w:pStyle w:val="af5"/>
        <w:spacing w:line="360" w:lineRule="auto"/>
        <w:ind w:left="367"/>
        <w:jc w:val="both"/>
        <w:rPr>
          <w:b/>
          <w:bCs/>
          <w:szCs w:val="24"/>
          <w:rtl/>
        </w:rPr>
      </w:pPr>
    </w:p>
    <w:p w:rsidR="00D3769F" w:rsidRDefault="00D3769F" w:rsidP="00D3769F">
      <w:pPr>
        <w:pStyle w:val="af5"/>
        <w:spacing w:line="360" w:lineRule="auto"/>
        <w:ind w:left="367"/>
        <w:jc w:val="both"/>
        <w:rPr>
          <w:szCs w:val="24"/>
          <w:rtl/>
        </w:rPr>
      </w:pPr>
      <w:r>
        <w:rPr>
          <w:rFonts w:hint="cs"/>
          <w:b/>
          <w:bCs/>
          <w:szCs w:val="24"/>
          <w:rtl/>
        </w:rPr>
        <w:t>שלב ג': שוטף - איתור פרסומי תכנון ובנייה על בסיס מאגר נתוני מקרקעין הגז הטבעי -</w:t>
      </w:r>
      <w:r w:rsidRPr="00CA7D2A">
        <w:rPr>
          <w:szCs w:val="24"/>
          <w:rtl/>
        </w:rPr>
        <w:t xml:space="preserve"> איתור פרסומי תכנון ובנייה </w:t>
      </w:r>
      <w:r>
        <w:rPr>
          <w:rFonts w:hint="cs"/>
          <w:szCs w:val="24"/>
          <w:rtl/>
        </w:rPr>
        <w:t xml:space="preserve">בעיתונות וברשומות או בדרך פרסום אחרת מחייבת על פי חוק, </w:t>
      </w:r>
      <w:r>
        <w:rPr>
          <w:rFonts w:hint="cs"/>
          <w:szCs w:val="24"/>
          <w:rtl/>
        </w:rPr>
        <w:lastRenderedPageBreak/>
        <w:t>החלים על המקרקעין המפורטים ב</w:t>
      </w:r>
      <w:r w:rsidRPr="00CA7D2A">
        <w:rPr>
          <w:szCs w:val="24"/>
          <w:rtl/>
        </w:rPr>
        <w:t>מאגר נתוני מקרקעין הגז הטבעי</w:t>
      </w:r>
      <w:r>
        <w:rPr>
          <w:rFonts w:hint="cs"/>
          <w:szCs w:val="24"/>
          <w:rtl/>
        </w:rPr>
        <w:t xml:space="preserve"> א</w:t>
      </w:r>
      <w:r w:rsidRPr="00594C43">
        <w:rPr>
          <w:rFonts w:hint="cs"/>
          <w:szCs w:val="24"/>
          <w:rtl/>
        </w:rPr>
        <w:t>ו שעניינם</w:t>
      </w:r>
      <w:r>
        <w:rPr>
          <w:rFonts w:hint="cs"/>
          <w:szCs w:val="24"/>
          <w:rtl/>
        </w:rPr>
        <w:t xml:space="preserve"> "גז טבעי". </w:t>
      </w:r>
      <w:r w:rsidRPr="00482D31">
        <w:rPr>
          <w:rFonts w:hint="cs"/>
          <w:szCs w:val="24"/>
          <w:rtl/>
        </w:rPr>
        <w:t xml:space="preserve">התדירות השוטפת לסריקות איתור פרסום למילוי דו"ח המעקב הינה </w:t>
      </w:r>
      <w:r w:rsidRPr="00482D31">
        <w:rPr>
          <w:rFonts w:hint="cs"/>
          <w:b/>
          <w:bCs/>
          <w:szCs w:val="24"/>
          <w:u w:val="single"/>
          <w:rtl/>
        </w:rPr>
        <w:t>אחת ליומיים (כל 48 שעות)</w:t>
      </w:r>
      <w:r w:rsidRPr="00482D31">
        <w:rPr>
          <w:rFonts w:hint="cs"/>
          <w:szCs w:val="24"/>
          <w:rtl/>
        </w:rPr>
        <w:t>.</w:t>
      </w:r>
      <w:r>
        <w:rPr>
          <w:rFonts w:hint="cs"/>
          <w:szCs w:val="24"/>
          <w:rtl/>
        </w:rPr>
        <w:t xml:space="preserve"> </w:t>
      </w:r>
    </w:p>
    <w:p w:rsidR="0088454E" w:rsidRDefault="0088454E" w:rsidP="00D3769F">
      <w:pPr>
        <w:pStyle w:val="af5"/>
        <w:spacing w:line="360" w:lineRule="auto"/>
        <w:ind w:left="367"/>
        <w:jc w:val="both"/>
        <w:rPr>
          <w:b/>
          <w:bCs/>
          <w:szCs w:val="24"/>
          <w:u w:val="single"/>
          <w:rtl/>
        </w:rPr>
      </w:pPr>
      <w:r>
        <w:rPr>
          <w:rFonts w:hint="cs"/>
          <w:b/>
          <w:bCs/>
          <w:szCs w:val="24"/>
          <w:u w:val="single"/>
          <w:rtl/>
        </w:rPr>
        <w:t>פרסומים ש</w:t>
      </w:r>
      <w:r w:rsidR="00335D36">
        <w:rPr>
          <w:rFonts w:hint="cs"/>
          <w:b/>
          <w:bCs/>
          <w:szCs w:val="24"/>
          <w:u w:val="single"/>
          <w:rtl/>
        </w:rPr>
        <w:t>י</w:t>
      </w:r>
      <w:r>
        <w:rPr>
          <w:rFonts w:hint="cs"/>
          <w:b/>
          <w:bCs/>
          <w:szCs w:val="24"/>
          <w:u w:val="single"/>
          <w:rtl/>
        </w:rPr>
        <w:t xml:space="preserve">אותרו בשלב </w:t>
      </w:r>
      <w:r w:rsidR="00335D36">
        <w:rPr>
          <w:rFonts w:hint="cs"/>
          <w:b/>
          <w:bCs/>
          <w:szCs w:val="24"/>
          <w:u w:val="single"/>
          <w:rtl/>
        </w:rPr>
        <w:t xml:space="preserve">זה </w:t>
      </w:r>
      <w:r>
        <w:rPr>
          <w:rFonts w:hint="cs"/>
          <w:b/>
          <w:bCs/>
          <w:szCs w:val="24"/>
          <w:u w:val="single"/>
          <w:rtl/>
        </w:rPr>
        <w:t xml:space="preserve">ישמשו בסיס לביצוע התוצר בשלב </w:t>
      </w:r>
      <w:r w:rsidR="00335D36">
        <w:rPr>
          <w:rFonts w:hint="cs"/>
          <w:b/>
          <w:bCs/>
          <w:szCs w:val="24"/>
          <w:u w:val="single"/>
          <w:rtl/>
        </w:rPr>
        <w:t xml:space="preserve">ה' </w:t>
      </w:r>
      <w:r w:rsidR="00335D36">
        <w:rPr>
          <w:b/>
          <w:bCs/>
          <w:szCs w:val="24"/>
          <w:u w:val="single"/>
          <w:rtl/>
        </w:rPr>
        <w:t>–</w:t>
      </w:r>
      <w:r w:rsidR="00335D36">
        <w:rPr>
          <w:rFonts w:hint="cs"/>
          <w:b/>
          <w:bCs/>
          <w:szCs w:val="24"/>
          <w:u w:val="single"/>
          <w:rtl/>
        </w:rPr>
        <w:t xml:space="preserve"> השלב </w:t>
      </w:r>
      <w:r>
        <w:rPr>
          <w:rFonts w:hint="cs"/>
          <w:b/>
          <w:bCs/>
          <w:szCs w:val="24"/>
          <w:u w:val="single"/>
          <w:rtl/>
        </w:rPr>
        <w:t>המסכם להלן</w:t>
      </w:r>
      <w:r w:rsidR="00335D36">
        <w:rPr>
          <w:rFonts w:hint="cs"/>
          <w:b/>
          <w:bCs/>
          <w:szCs w:val="24"/>
          <w:u w:val="single"/>
          <w:rtl/>
        </w:rPr>
        <w:t>.</w:t>
      </w:r>
    </w:p>
    <w:p w:rsidR="00D3769F" w:rsidRDefault="0088454E" w:rsidP="00D3769F">
      <w:pPr>
        <w:spacing w:line="360" w:lineRule="auto"/>
        <w:ind w:left="367"/>
        <w:jc w:val="both"/>
        <w:rPr>
          <w:szCs w:val="24"/>
          <w:rtl/>
        </w:rPr>
      </w:pPr>
      <w:r>
        <w:rPr>
          <w:rFonts w:hint="cs"/>
          <w:szCs w:val="24"/>
          <w:rtl/>
        </w:rPr>
        <w:t xml:space="preserve">יופק </w:t>
      </w:r>
      <w:r w:rsidR="00D3769F">
        <w:rPr>
          <w:rFonts w:hint="cs"/>
          <w:szCs w:val="24"/>
          <w:rtl/>
        </w:rPr>
        <w:t xml:space="preserve">"דו"ח </w:t>
      </w:r>
      <w:r w:rsidR="00D3769F" w:rsidRPr="00DB65CB">
        <w:rPr>
          <w:rFonts w:hint="cs"/>
          <w:szCs w:val="24"/>
          <w:rtl/>
        </w:rPr>
        <w:t xml:space="preserve">המעקב" החודשי </w:t>
      </w:r>
      <w:r w:rsidR="00A406DF">
        <w:rPr>
          <w:rFonts w:hint="cs"/>
          <w:szCs w:val="24"/>
          <w:rtl/>
        </w:rPr>
        <w:t xml:space="preserve">לגבי כל פרסום שיאותר (ראה להלן </w:t>
      </w:r>
      <w:r w:rsidR="00D3769F" w:rsidRPr="00DB65CB">
        <w:rPr>
          <w:rFonts w:hint="cs"/>
          <w:szCs w:val="24"/>
          <w:rtl/>
        </w:rPr>
        <w:t>"תוצרים רצויים")</w:t>
      </w:r>
      <w:r w:rsidR="00D3769F" w:rsidRPr="00DB65CB">
        <w:rPr>
          <w:rFonts w:hint="eastAsia"/>
          <w:szCs w:val="24"/>
          <w:rtl/>
        </w:rPr>
        <w:t xml:space="preserve"> והעברתו</w:t>
      </w:r>
      <w:r w:rsidR="00D3769F" w:rsidRPr="00CA7D2A">
        <w:rPr>
          <w:szCs w:val="24"/>
          <w:rtl/>
        </w:rPr>
        <w:t xml:space="preserve"> </w:t>
      </w:r>
      <w:r w:rsidR="00D3769F" w:rsidRPr="00CA7D2A">
        <w:rPr>
          <w:rFonts w:hint="eastAsia"/>
          <w:szCs w:val="24"/>
          <w:rtl/>
        </w:rPr>
        <w:t>לממונה</w:t>
      </w:r>
      <w:r w:rsidR="00D3769F" w:rsidRPr="00CA7D2A">
        <w:rPr>
          <w:szCs w:val="24"/>
          <w:rtl/>
        </w:rPr>
        <w:t xml:space="preserve"> </w:t>
      </w:r>
      <w:r w:rsidR="00D3769F" w:rsidRPr="00CA7D2A">
        <w:rPr>
          <w:rFonts w:hint="eastAsia"/>
          <w:szCs w:val="24"/>
          <w:rtl/>
        </w:rPr>
        <w:t>ברשות</w:t>
      </w:r>
      <w:r w:rsidR="00335D36">
        <w:rPr>
          <w:rFonts w:hint="cs"/>
          <w:szCs w:val="24"/>
          <w:rtl/>
        </w:rPr>
        <w:t>.</w:t>
      </w:r>
    </w:p>
    <w:p w:rsidR="00D3769F" w:rsidRDefault="00D3769F" w:rsidP="00D3769F">
      <w:pPr>
        <w:spacing w:line="360" w:lineRule="auto"/>
        <w:ind w:left="367"/>
        <w:jc w:val="both"/>
        <w:rPr>
          <w:szCs w:val="24"/>
          <w:rtl/>
        </w:rPr>
      </w:pPr>
      <w:r>
        <w:rPr>
          <w:rFonts w:hint="cs"/>
          <w:szCs w:val="24"/>
          <w:rtl/>
        </w:rPr>
        <w:t>הפרסומים שיאותרו בעיתונות וברשומות הינם פרסומים שעניינם תכנון ובנייה כמוסבר לעיל, מתוקף חוקים, תקנות, פקודות וצווים הקובעים הליכי תכנון, רישוי ובנייה בתחומים שונים, לרבות בנושאי:</w:t>
      </w:r>
    </w:p>
    <w:tbl>
      <w:tblPr>
        <w:tblStyle w:val="afb"/>
        <w:bidiVisual/>
        <w:tblW w:w="0" w:type="auto"/>
        <w:tblInd w:w="4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835"/>
      </w:tblGrid>
      <w:tr w:rsidR="00D3769F" w:rsidRPr="00D54EB3" w:rsidTr="00723DCB">
        <w:tc>
          <w:tcPr>
            <w:tcW w:w="2835" w:type="dxa"/>
          </w:tcPr>
          <w:p w:rsidR="00D3769F" w:rsidRPr="00D54EB3" w:rsidRDefault="00D3769F" w:rsidP="00751B17">
            <w:pPr>
              <w:pStyle w:val="af5"/>
              <w:numPr>
                <w:ilvl w:val="0"/>
                <w:numId w:val="104"/>
              </w:numPr>
              <w:spacing w:line="360" w:lineRule="auto"/>
              <w:jc w:val="both"/>
              <w:rPr>
                <w:szCs w:val="24"/>
                <w:rtl/>
              </w:rPr>
            </w:pPr>
            <w:r w:rsidRPr="00D54EB3">
              <w:rPr>
                <w:rFonts w:hint="eastAsia"/>
                <w:szCs w:val="24"/>
                <w:rtl/>
              </w:rPr>
              <w:t>תכנון</w:t>
            </w:r>
            <w:r>
              <w:rPr>
                <w:szCs w:val="24"/>
                <w:rtl/>
              </w:rPr>
              <w:t xml:space="preserve"> ו</w:t>
            </w:r>
            <w:r w:rsidRPr="00D54EB3">
              <w:rPr>
                <w:rFonts w:hint="eastAsia"/>
                <w:szCs w:val="24"/>
                <w:rtl/>
              </w:rPr>
              <w:t>בנייה</w:t>
            </w:r>
          </w:p>
          <w:p w:rsidR="00D3769F" w:rsidRDefault="00D3769F" w:rsidP="00751B17">
            <w:pPr>
              <w:pStyle w:val="af5"/>
              <w:numPr>
                <w:ilvl w:val="0"/>
                <w:numId w:val="104"/>
              </w:numPr>
              <w:spacing w:line="360" w:lineRule="auto"/>
              <w:jc w:val="both"/>
              <w:rPr>
                <w:szCs w:val="24"/>
              </w:rPr>
            </w:pPr>
            <w:r>
              <w:rPr>
                <w:rFonts w:hint="cs"/>
                <w:szCs w:val="24"/>
                <w:rtl/>
              </w:rPr>
              <w:t>משק הגז הטבעי</w:t>
            </w:r>
          </w:p>
          <w:p w:rsidR="00D3769F" w:rsidRDefault="00D3769F" w:rsidP="00751B17">
            <w:pPr>
              <w:pStyle w:val="af5"/>
              <w:numPr>
                <w:ilvl w:val="0"/>
                <w:numId w:val="104"/>
              </w:numPr>
              <w:spacing w:line="360" w:lineRule="auto"/>
              <w:jc w:val="both"/>
              <w:rPr>
                <w:szCs w:val="24"/>
              </w:rPr>
            </w:pPr>
            <w:r>
              <w:rPr>
                <w:rFonts w:hint="cs"/>
                <w:szCs w:val="24"/>
                <w:rtl/>
              </w:rPr>
              <w:t>מקרקעין</w:t>
            </w:r>
          </w:p>
          <w:p w:rsidR="00D3769F" w:rsidRDefault="00D3769F" w:rsidP="00751B17">
            <w:pPr>
              <w:pStyle w:val="af5"/>
              <w:numPr>
                <w:ilvl w:val="0"/>
                <w:numId w:val="104"/>
              </w:numPr>
              <w:spacing w:line="360" w:lineRule="auto"/>
              <w:jc w:val="both"/>
              <w:rPr>
                <w:szCs w:val="24"/>
              </w:rPr>
            </w:pPr>
            <w:r>
              <w:rPr>
                <w:rFonts w:hint="cs"/>
                <w:szCs w:val="24"/>
                <w:rtl/>
              </w:rPr>
              <w:lastRenderedPageBreak/>
              <w:t>דרכים</w:t>
            </w:r>
          </w:p>
          <w:p w:rsidR="00D3769F" w:rsidRDefault="00D3769F" w:rsidP="00751B17">
            <w:pPr>
              <w:pStyle w:val="af5"/>
              <w:numPr>
                <w:ilvl w:val="0"/>
                <w:numId w:val="104"/>
              </w:numPr>
              <w:spacing w:line="360" w:lineRule="auto"/>
              <w:jc w:val="both"/>
              <w:rPr>
                <w:szCs w:val="24"/>
              </w:rPr>
            </w:pPr>
            <w:r>
              <w:rPr>
                <w:rFonts w:hint="cs"/>
                <w:szCs w:val="24"/>
                <w:rtl/>
              </w:rPr>
              <w:t>מסילות ברזל</w:t>
            </w:r>
          </w:p>
          <w:p w:rsidR="00D3769F" w:rsidRPr="00CA7D2A" w:rsidRDefault="00D3769F" w:rsidP="00751B17">
            <w:pPr>
              <w:pStyle w:val="af5"/>
              <w:numPr>
                <w:ilvl w:val="0"/>
                <w:numId w:val="104"/>
              </w:numPr>
              <w:spacing w:line="360" w:lineRule="auto"/>
              <w:jc w:val="both"/>
              <w:rPr>
                <w:szCs w:val="24"/>
                <w:rtl/>
              </w:rPr>
            </w:pPr>
            <w:r>
              <w:rPr>
                <w:rFonts w:hint="cs"/>
                <w:szCs w:val="24"/>
                <w:rtl/>
              </w:rPr>
              <w:t>ניקוז</w:t>
            </w:r>
          </w:p>
        </w:tc>
        <w:tc>
          <w:tcPr>
            <w:tcW w:w="2835" w:type="dxa"/>
          </w:tcPr>
          <w:p w:rsidR="00D3769F" w:rsidRDefault="00D3769F" w:rsidP="00751B17">
            <w:pPr>
              <w:pStyle w:val="af5"/>
              <w:numPr>
                <w:ilvl w:val="0"/>
                <w:numId w:val="104"/>
              </w:numPr>
              <w:spacing w:line="360" w:lineRule="auto"/>
              <w:jc w:val="both"/>
              <w:rPr>
                <w:szCs w:val="24"/>
              </w:rPr>
            </w:pPr>
            <w:r>
              <w:rPr>
                <w:rFonts w:hint="cs"/>
                <w:szCs w:val="24"/>
                <w:rtl/>
              </w:rPr>
              <w:lastRenderedPageBreak/>
              <w:t>גנים ושמורות טבע</w:t>
            </w:r>
          </w:p>
          <w:p w:rsidR="00D3769F" w:rsidRDefault="00D3769F" w:rsidP="00751B17">
            <w:pPr>
              <w:pStyle w:val="af5"/>
              <w:numPr>
                <w:ilvl w:val="0"/>
                <w:numId w:val="104"/>
              </w:numPr>
              <w:spacing w:line="360" w:lineRule="auto"/>
              <w:jc w:val="both"/>
              <w:rPr>
                <w:szCs w:val="24"/>
              </w:rPr>
            </w:pPr>
            <w:r>
              <w:rPr>
                <w:rFonts w:hint="cs"/>
                <w:szCs w:val="24"/>
                <w:rtl/>
              </w:rPr>
              <w:t>מכרות</w:t>
            </w:r>
          </w:p>
          <w:p w:rsidR="00D3769F" w:rsidRDefault="00D3769F" w:rsidP="00751B17">
            <w:pPr>
              <w:pStyle w:val="af5"/>
              <w:numPr>
                <w:ilvl w:val="0"/>
                <w:numId w:val="104"/>
              </w:numPr>
              <w:spacing w:line="360" w:lineRule="auto"/>
              <w:jc w:val="both"/>
              <w:rPr>
                <w:szCs w:val="24"/>
              </w:rPr>
            </w:pPr>
            <w:r>
              <w:rPr>
                <w:rFonts w:hint="cs"/>
                <w:szCs w:val="24"/>
                <w:rtl/>
              </w:rPr>
              <w:t>בנייה למגורים</w:t>
            </w:r>
          </w:p>
          <w:p w:rsidR="00D3769F" w:rsidRDefault="00D3769F" w:rsidP="00751B17">
            <w:pPr>
              <w:pStyle w:val="af5"/>
              <w:numPr>
                <w:ilvl w:val="0"/>
                <w:numId w:val="104"/>
              </w:numPr>
              <w:spacing w:line="360" w:lineRule="auto"/>
              <w:jc w:val="both"/>
              <w:rPr>
                <w:szCs w:val="24"/>
              </w:rPr>
            </w:pPr>
            <w:r>
              <w:rPr>
                <w:rFonts w:hint="cs"/>
                <w:szCs w:val="24"/>
                <w:rtl/>
              </w:rPr>
              <w:lastRenderedPageBreak/>
              <w:t>רכישת מקרקעין</w:t>
            </w:r>
          </w:p>
          <w:p w:rsidR="00D3769F" w:rsidRDefault="00D3769F" w:rsidP="00751B17">
            <w:pPr>
              <w:pStyle w:val="af5"/>
              <w:numPr>
                <w:ilvl w:val="0"/>
                <w:numId w:val="104"/>
              </w:numPr>
              <w:spacing w:line="360" w:lineRule="auto"/>
              <w:jc w:val="both"/>
              <w:rPr>
                <w:szCs w:val="24"/>
              </w:rPr>
            </w:pPr>
            <w:r>
              <w:rPr>
                <w:rFonts w:hint="cs"/>
                <w:szCs w:val="24"/>
                <w:rtl/>
              </w:rPr>
              <w:t>נחלים</w:t>
            </w:r>
          </w:p>
          <w:p w:rsidR="00D3769F" w:rsidRPr="00D54EB3" w:rsidRDefault="00D3769F" w:rsidP="00751B17">
            <w:pPr>
              <w:pStyle w:val="af5"/>
              <w:numPr>
                <w:ilvl w:val="0"/>
                <w:numId w:val="104"/>
              </w:numPr>
              <w:spacing w:line="360" w:lineRule="auto"/>
              <w:jc w:val="both"/>
              <w:rPr>
                <w:szCs w:val="24"/>
                <w:rtl/>
              </w:rPr>
            </w:pPr>
            <w:r>
              <w:rPr>
                <w:rFonts w:hint="cs"/>
                <w:szCs w:val="24"/>
                <w:rtl/>
              </w:rPr>
              <w:t>מים</w:t>
            </w:r>
          </w:p>
        </w:tc>
        <w:tc>
          <w:tcPr>
            <w:tcW w:w="2835" w:type="dxa"/>
          </w:tcPr>
          <w:p w:rsidR="00D3769F" w:rsidRPr="00CA7D2A" w:rsidRDefault="00D3769F" w:rsidP="00751B17">
            <w:pPr>
              <w:pStyle w:val="af5"/>
              <w:numPr>
                <w:ilvl w:val="0"/>
                <w:numId w:val="104"/>
              </w:numPr>
              <w:spacing w:line="360" w:lineRule="auto"/>
              <w:jc w:val="both"/>
              <w:rPr>
                <w:szCs w:val="24"/>
              </w:rPr>
            </w:pPr>
            <w:r>
              <w:rPr>
                <w:rFonts w:hint="cs"/>
                <w:szCs w:val="24"/>
                <w:rtl/>
              </w:rPr>
              <w:lastRenderedPageBreak/>
              <w:t>משק החשמל</w:t>
            </w:r>
          </w:p>
          <w:p w:rsidR="00D3769F" w:rsidRDefault="00D3769F" w:rsidP="00751B17">
            <w:pPr>
              <w:pStyle w:val="af5"/>
              <w:numPr>
                <w:ilvl w:val="0"/>
                <w:numId w:val="104"/>
              </w:numPr>
              <w:spacing w:line="360" w:lineRule="auto"/>
              <w:jc w:val="both"/>
              <w:rPr>
                <w:szCs w:val="24"/>
              </w:rPr>
            </w:pPr>
            <w:r>
              <w:rPr>
                <w:rFonts w:hint="cs"/>
                <w:szCs w:val="24"/>
                <w:rtl/>
              </w:rPr>
              <w:t>תקשורת</w:t>
            </w:r>
          </w:p>
          <w:p w:rsidR="00D3769F" w:rsidRDefault="00D3769F" w:rsidP="00751B17">
            <w:pPr>
              <w:pStyle w:val="af5"/>
              <w:numPr>
                <w:ilvl w:val="0"/>
                <w:numId w:val="104"/>
              </w:numPr>
              <w:spacing w:line="360" w:lineRule="auto"/>
              <w:jc w:val="both"/>
              <w:rPr>
                <w:szCs w:val="24"/>
              </w:rPr>
            </w:pPr>
            <w:r>
              <w:rPr>
                <w:rFonts w:hint="cs"/>
                <w:szCs w:val="24"/>
                <w:rtl/>
              </w:rPr>
              <w:t>עתיקות</w:t>
            </w:r>
          </w:p>
          <w:p w:rsidR="00D3769F" w:rsidRDefault="00D3769F" w:rsidP="00751B17">
            <w:pPr>
              <w:pStyle w:val="af5"/>
              <w:numPr>
                <w:ilvl w:val="0"/>
                <w:numId w:val="104"/>
              </w:numPr>
              <w:spacing w:line="360" w:lineRule="auto"/>
              <w:jc w:val="both"/>
              <w:rPr>
                <w:szCs w:val="24"/>
              </w:rPr>
            </w:pPr>
            <w:r>
              <w:rPr>
                <w:rFonts w:hint="cs"/>
                <w:szCs w:val="24"/>
                <w:rtl/>
              </w:rPr>
              <w:lastRenderedPageBreak/>
              <w:t>חקלאות</w:t>
            </w:r>
          </w:p>
          <w:p w:rsidR="00D3769F" w:rsidRPr="00CA7D2A" w:rsidRDefault="00D3769F" w:rsidP="00751B17">
            <w:pPr>
              <w:pStyle w:val="af5"/>
              <w:numPr>
                <w:ilvl w:val="0"/>
                <w:numId w:val="104"/>
              </w:numPr>
              <w:spacing w:line="360" w:lineRule="auto"/>
              <w:jc w:val="both"/>
              <w:rPr>
                <w:szCs w:val="24"/>
                <w:rtl/>
              </w:rPr>
            </w:pPr>
            <w:r>
              <w:rPr>
                <w:rFonts w:hint="cs"/>
                <w:szCs w:val="24"/>
                <w:rtl/>
              </w:rPr>
              <w:t>יערות</w:t>
            </w:r>
          </w:p>
          <w:p w:rsidR="00D3769F" w:rsidRDefault="00D3769F" w:rsidP="00723DCB">
            <w:pPr>
              <w:pStyle w:val="af5"/>
              <w:spacing w:line="360" w:lineRule="auto"/>
              <w:jc w:val="both"/>
              <w:rPr>
                <w:szCs w:val="24"/>
                <w:rtl/>
              </w:rPr>
            </w:pPr>
          </w:p>
        </w:tc>
      </w:tr>
    </w:tbl>
    <w:p w:rsidR="00D3769F" w:rsidRDefault="00D3769F" w:rsidP="00D3769F">
      <w:pPr>
        <w:spacing w:line="360" w:lineRule="auto"/>
        <w:ind w:left="367"/>
        <w:jc w:val="both"/>
        <w:rPr>
          <w:szCs w:val="24"/>
          <w:rtl/>
        </w:rPr>
      </w:pPr>
    </w:p>
    <w:p w:rsidR="00D3769F" w:rsidRDefault="00D3769F" w:rsidP="00D3769F">
      <w:pPr>
        <w:spacing w:line="360" w:lineRule="auto"/>
        <w:ind w:left="367"/>
        <w:jc w:val="both"/>
        <w:rPr>
          <w:szCs w:val="24"/>
          <w:rtl/>
        </w:rPr>
      </w:pPr>
      <w:r>
        <w:rPr>
          <w:rFonts w:hint="cs"/>
          <w:szCs w:val="24"/>
          <w:rtl/>
        </w:rPr>
        <w:t>יובהר, כי הרשות רשאית להרחיב או לצמצם את הגדרות איתור הפרסומים על בס</w:t>
      </w:r>
      <w:r w:rsidR="00594C43">
        <w:rPr>
          <w:rFonts w:hint="cs"/>
          <w:szCs w:val="24"/>
          <w:rtl/>
        </w:rPr>
        <w:t>יס מאגר נתוני מקרקעין הגז הטבעי</w:t>
      </w:r>
      <w:r>
        <w:rPr>
          <w:rFonts w:hint="cs"/>
          <w:szCs w:val="24"/>
          <w:rtl/>
        </w:rPr>
        <w:t xml:space="preserve"> </w:t>
      </w:r>
      <w:r w:rsidR="00A406DF">
        <w:rPr>
          <w:rFonts w:hint="cs"/>
          <w:szCs w:val="24"/>
          <w:rtl/>
        </w:rPr>
        <w:t xml:space="preserve">(או חלק ממנו) </w:t>
      </w:r>
      <w:r>
        <w:rPr>
          <w:rFonts w:hint="cs"/>
          <w:szCs w:val="24"/>
          <w:rtl/>
        </w:rPr>
        <w:t xml:space="preserve">ולדרוש מהזוכה להפיק דו"חות מעקב עבור מקרקעין נוספים ו/או תחומי עניין אחרים ו/או לייתר את הצורך בהפקת דו"חות מעקב במקרים מסוימים (כגון: פרסומי הפקעות, לוחות זכויות, הודעות לבעלי קרקעות, שינוי גבולות, הכרזת רשויות מקומיות פרסומי הקלות בנייה), והכל בהתאם להנחיה מפורשת מאת הממונה. </w:t>
      </w:r>
    </w:p>
    <w:p w:rsidR="00D3769F" w:rsidRPr="00FA527B" w:rsidRDefault="00D3769F" w:rsidP="00D3769F">
      <w:pPr>
        <w:spacing w:line="360" w:lineRule="auto"/>
        <w:jc w:val="both"/>
        <w:rPr>
          <w:szCs w:val="24"/>
          <w:rtl/>
        </w:rPr>
      </w:pPr>
    </w:p>
    <w:p w:rsidR="00D3769F" w:rsidRPr="00302929" w:rsidRDefault="00D3769F" w:rsidP="00B07245">
      <w:pPr>
        <w:pStyle w:val="af5"/>
        <w:spacing w:line="360" w:lineRule="auto"/>
        <w:ind w:left="367"/>
        <w:jc w:val="both"/>
        <w:rPr>
          <w:szCs w:val="24"/>
          <w:rtl/>
        </w:rPr>
      </w:pPr>
      <w:r w:rsidRPr="00302929">
        <w:rPr>
          <w:rFonts w:hint="cs"/>
          <w:b/>
          <w:bCs/>
          <w:szCs w:val="24"/>
          <w:rtl/>
        </w:rPr>
        <w:lastRenderedPageBreak/>
        <w:t>שלב ד': שוטף -</w:t>
      </w:r>
      <w:r w:rsidRPr="00302929">
        <w:rPr>
          <w:rFonts w:hint="cs"/>
          <w:szCs w:val="24"/>
          <w:rtl/>
        </w:rPr>
        <w:t xml:space="preserve"> </w:t>
      </w:r>
      <w:r w:rsidRPr="00302929">
        <w:rPr>
          <w:rFonts w:hint="cs"/>
          <w:b/>
          <w:bCs/>
          <w:szCs w:val="24"/>
          <w:rtl/>
        </w:rPr>
        <w:t>מעקב על תכניות על בסיס</w:t>
      </w:r>
      <w:r w:rsidRPr="00302929">
        <w:rPr>
          <w:rFonts w:hint="cs"/>
          <w:szCs w:val="24"/>
          <w:rtl/>
        </w:rPr>
        <w:t xml:space="preserve"> </w:t>
      </w:r>
      <w:r w:rsidRPr="00302929">
        <w:rPr>
          <w:rFonts w:hint="cs"/>
          <w:b/>
          <w:bCs/>
          <w:szCs w:val="24"/>
          <w:rtl/>
        </w:rPr>
        <w:t>שכבת תכניות הגז הטבעי</w:t>
      </w:r>
      <w:r w:rsidRPr="00302929">
        <w:rPr>
          <w:rFonts w:hint="cs"/>
          <w:szCs w:val="24"/>
          <w:rtl/>
        </w:rPr>
        <w:t xml:space="preserve"> </w:t>
      </w:r>
      <w:r w:rsidRPr="00302929">
        <w:rPr>
          <w:szCs w:val="24"/>
          <w:rtl/>
        </w:rPr>
        <w:t>–</w:t>
      </w:r>
      <w:r w:rsidRPr="00302929">
        <w:rPr>
          <w:rFonts w:hint="cs"/>
          <w:szCs w:val="24"/>
          <w:rtl/>
        </w:rPr>
        <w:t xml:space="preserve"> איתור ואיסוף קבצים של ישויות תכנוניות, החלות בתחום </w:t>
      </w:r>
      <w:r w:rsidR="00594C43">
        <w:rPr>
          <w:rFonts w:hint="cs"/>
          <w:szCs w:val="24"/>
          <w:rtl/>
        </w:rPr>
        <w:t>שכבת ממ"ג של "מאגר המידע התכנוני של הגז הטבעי"</w:t>
      </w:r>
      <w:r w:rsidR="000468B8">
        <w:rPr>
          <w:rFonts w:hint="cs"/>
          <w:szCs w:val="24"/>
          <w:rtl/>
        </w:rPr>
        <w:t xml:space="preserve"> או שנדרשות לתיאום עם מערכת הגז הטבעי (לפי מפרט שיימסר ליועצים)</w:t>
      </w:r>
      <w:r w:rsidRPr="00302929">
        <w:rPr>
          <w:rFonts w:hint="cs"/>
          <w:szCs w:val="24"/>
          <w:rtl/>
        </w:rPr>
        <w:t>, המתפרסמות באמצעות מערכות מידע של מינהל התכנון</w:t>
      </w:r>
      <w:r w:rsidR="000468B8">
        <w:rPr>
          <w:rFonts w:hint="cs"/>
          <w:szCs w:val="24"/>
          <w:rtl/>
        </w:rPr>
        <w:t xml:space="preserve"> </w:t>
      </w:r>
      <w:r w:rsidR="00B07245" w:rsidRPr="00302929">
        <w:rPr>
          <w:rFonts w:hint="cs"/>
          <w:szCs w:val="24"/>
          <w:rtl/>
        </w:rPr>
        <w:t>או מערכת ייעודית אחרת</w:t>
      </w:r>
      <w:r w:rsidRPr="00302929">
        <w:rPr>
          <w:rFonts w:hint="cs"/>
          <w:szCs w:val="24"/>
          <w:rtl/>
        </w:rPr>
        <w:t>(כגון מבא"ת/סדרי יום</w:t>
      </w:r>
      <w:r w:rsidR="000468B8">
        <w:rPr>
          <w:rFonts w:hint="cs"/>
          <w:szCs w:val="24"/>
          <w:rtl/>
        </w:rPr>
        <w:t>, מערכת תיאום תשתיות של משרד התחבורה,</w:t>
      </w:r>
      <w:r w:rsidR="00B07245">
        <w:rPr>
          <w:rFonts w:hint="cs"/>
          <w:szCs w:val="24"/>
          <w:rtl/>
        </w:rPr>
        <w:t xml:space="preserve"> רמ"י</w:t>
      </w:r>
      <w:r w:rsidR="000468B8">
        <w:rPr>
          <w:rFonts w:hint="cs"/>
          <w:szCs w:val="24"/>
          <w:rtl/>
        </w:rPr>
        <w:t xml:space="preserve"> וכו'</w:t>
      </w:r>
      <w:r w:rsidRPr="00302929">
        <w:rPr>
          <w:rFonts w:hint="cs"/>
          <w:szCs w:val="24"/>
          <w:rtl/>
        </w:rPr>
        <w:t xml:space="preserve"> </w:t>
      </w:r>
      <w:r w:rsidRPr="00302929">
        <w:rPr>
          <w:szCs w:val="24"/>
          <w:rtl/>
        </w:rPr>
        <w:t>–</w:t>
      </w:r>
      <w:r w:rsidRPr="00302929">
        <w:rPr>
          <w:rFonts w:hint="cs"/>
          <w:szCs w:val="24"/>
          <w:rtl/>
        </w:rPr>
        <w:t xml:space="preserve"> לפי דרישה), ונבחנות באמצעות חיתוך ממ"ג עם שכבת תכניות הגז הטבעי. </w:t>
      </w:r>
    </w:p>
    <w:p w:rsidR="00D3769F" w:rsidRPr="00302929" w:rsidRDefault="00B07245" w:rsidP="00F14396">
      <w:pPr>
        <w:pStyle w:val="af5"/>
        <w:spacing w:line="360" w:lineRule="auto"/>
        <w:ind w:left="367"/>
        <w:jc w:val="both"/>
        <w:rPr>
          <w:szCs w:val="24"/>
          <w:rtl/>
        </w:rPr>
      </w:pPr>
      <w:r>
        <w:rPr>
          <w:rFonts w:hint="cs"/>
          <w:szCs w:val="24"/>
          <w:rtl/>
        </w:rPr>
        <w:t>*</w:t>
      </w:r>
      <w:r w:rsidR="00F14396">
        <w:rPr>
          <w:rFonts w:hint="cs"/>
          <w:szCs w:val="24"/>
          <w:rtl/>
        </w:rPr>
        <w:t>תינתן עדיפות להצעות הכוללת</w:t>
      </w:r>
      <w:r w:rsidR="00D3769F" w:rsidRPr="00302929">
        <w:rPr>
          <w:rFonts w:hint="cs"/>
          <w:szCs w:val="24"/>
          <w:rtl/>
        </w:rPr>
        <w:t xml:space="preserve"> מערכת ממוחשבת המסוגלת לאסוף ולבצע חיתוך אוטומטי מתוך אותן מערכות מידע בתחום התכנון.</w:t>
      </w:r>
    </w:p>
    <w:p w:rsidR="00D3769F" w:rsidRPr="00B6138A" w:rsidRDefault="00D3769F" w:rsidP="009A014D">
      <w:pPr>
        <w:spacing w:line="360" w:lineRule="auto"/>
        <w:jc w:val="both"/>
        <w:rPr>
          <w:szCs w:val="24"/>
          <w:rtl/>
        </w:rPr>
      </w:pPr>
    </w:p>
    <w:p w:rsidR="00D3769F" w:rsidRPr="00A406DF" w:rsidRDefault="00335D36" w:rsidP="00F87125">
      <w:pPr>
        <w:pStyle w:val="af5"/>
        <w:spacing w:line="360" w:lineRule="auto"/>
        <w:ind w:left="367"/>
        <w:jc w:val="both"/>
        <w:rPr>
          <w:b/>
          <w:bCs/>
          <w:szCs w:val="24"/>
          <w:rtl/>
        </w:rPr>
      </w:pPr>
      <w:r>
        <w:rPr>
          <w:rFonts w:hint="cs"/>
          <w:b/>
          <w:bCs/>
          <w:szCs w:val="24"/>
          <w:rtl/>
        </w:rPr>
        <w:t xml:space="preserve">שלב ה' - </w:t>
      </w:r>
      <w:r w:rsidR="00D3769F" w:rsidRPr="00A406DF">
        <w:rPr>
          <w:rFonts w:hint="cs"/>
          <w:b/>
          <w:bCs/>
          <w:szCs w:val="24"/>
          <w:rtl/>
        </w:rPr>
        <w:t>שלב מסכם</w:t>
      </w:r>
      <w:r w:rsidR="005D7A20" w:rsidRPr="00A406DF">
        <w:rPr>
          <w:rFonts w:hint="cs"/>
          <w:b/>
          <w:bCs/>
          <w:szCs w:val="24"/>
          <w:rtl/>
        </w:rPr>
        <w:t xml:space="preserve"> (ראה </w:t>
      </w:r>
      <w:r w:rsidR="00F87125">
        <w:rPr>
          <w:rFonts w:hint="cs"/>
          <w:szCs w:val="24"/>
          <w:u w:val="single"/>
          <w:rtl/>
        </w:rPr>
        <w:t>תרשים זרימה</w:t>
      </w:r>
      <w:r w:rsidR="005D7A20" w:rsidRPr="00A406DF">
        <w:rPr>
          <w:rFonts w:hint="cs"/>
          <w:b/>
          <w:bCs/>
          <w:szCs w:val="24"/>
          <w:rtl/>
        </w:rPr>
        <w:t xml:space="preserve"> 1 להלן)</w:t>
      </w:r>
      <w:r w:rsidR="00D3769F" w:rsidRPr="00A406DF">
        <w:rPr>
          <w:rFonts w:hint="cs"/>
          <w:b/>
          <w:bCs/>
          <w:szCs w:val="24"/>
          <w:rtl/>
        </w:rPr>
        <w:t xml:space="preserve">: </w:t>
      </w:r>
    </w:p>
    <w:p w:rsidR="00D3769F" w:rsidRPr="00302929" w:rsidRDefault="00D3769F" w:rsidP="00B07245">
      <w:pPr>
        <w:pStyle w:val="af5"/>
        <w:numPr>
          <w:ilvl w:val="0"/>
          <w:numId w:val="106"/>
        </w:numPr>
        <w:spacing w:line="360" w:lineRule="auto"/>
        <w:jc w:val="both"/>
        <w:rPr>
          <w:szCs w:val="24"/>
          <w:rtl/>
        </w:rPr>
      </w:pPr>
      <w:r w:rsidRPr="00302929">
        <w:rPr>
          <w:rFonts w:hint="cs"/>
          <w:szCs w:val="24"/>
          <w:rtl/>
        </w:rPr>
        <w:lastRenderedPageBreak/>
        <w:t>מתוך כלל הישויות התכנוניות שנבחנו בשלב ג'</w:t>
      </w:r>
      <w:r>
        <w:rPr>
          <w:rFonts w:hint="cs"/>
          <w:szCs w:val="24"/>
          <w:rtl/>
        </w:rPr>
        <w:t xml:space="preserve"> ו-ד'</w:t>
      </w:r>
      <w:r w:rsidRPr="00302929">
        <w:rPr>
          <w:rFonts w:hint="cs"/>
          <w:szCs w:val="24"/>
          <w:rtl/>
        </w:rPr>
        <w:t xml:space="preserve"> לעיל, היועץ יבחר את אלה </w:t>
      </w:r>
      <w:r w:rsidR="00594C43">
        <w:rPr>
          <w:rFonts w:hint="cs"/>
          <w:szCs w:val="24"/>
          <w:rtl/>
        </w:rPr>
        <w:t>ה</w:t>
      </w:r>
      <w:r w:rsidRPr="00302929">
        <w:rPr>
          <w:rFonts w:hint="cs"/>
          <w:szCs w:val="24"/>
          <w:rtl/>
        </w:rPr>
        <w:t xml:space="preserve">מתממשקות עם תוואי הגז הטבעי </w:t>
      </w:r>
      <w:r w:rsidR="00B07245">
        <w:rPr>
          <w:rFonts w:hint="cs"/>
          <w:szCs w:val="24"/>
          <w:rtl/>
        </w:rPr>
        <w:t>(</w:t>
      </w:r>
      <w:r w:rsidRPr="00302929">
        <w:rPr>
          <w:rFonts w:hint="cs"/>
          <w:szCs w:val="24"/>
          <w:rtl/>
        </w:rPr>
        <w:t>קו כחול</w:t>
      </w:r>
      <w:r w:rsidR="00B07245">
        <w:rPr>
          <w:rFonts w:hint="cs"/>
          <w:szCs w:val="24"/>
          <w:rtl/>
        </w:rPr>
        <w:t>) או שנדרשות לתיאום עם מערכת הגז הטבעי</w:t>
      </w:r>
      <w:r w:rsidR="00335D36">
        <w:rPr>
          <w:rFonts w:hint="cs"/>
          <w:szCs w:val="24"/>
          <w:rtl/>
        </w:rPr>
        <w:t>,</w:t>
      </w:r>
      <w:r w:rsidR="002C22F3">
        <w:rPr>
          <w:rFonts w:hint="cs"/>
          <w:szCs w:val="24"/>
          <w:rtl/>
        </w:rPr>
        <w:t xml:space="preserve"> </w:t>
      </w:r>
      <w:r w:rsidR="00B07245">
        <w:rPr>
          <w:rFonts w:hint="cs"/>
          <w:szCs w:val="24"/>
          <w:rtl/>
        </w:rPr>
        <w:t>כדי ל</w:t>
      </w:r>
      <w:r w:rsidR="002C22F3">
        <w:rPr>
          <w:rFonts w:hint="cs"/>
          <w:szCs w:val="24"/>
          <w:rtl/>
        </w:rPr>
        <w:t xml:space="preserve">המשיך את </w:t>
      </w:r>
      <w:r w:rsidR="00335D36">
        <w:rPr>
          <w:rFonts w:hint="cs"/>
          <w:szCs w:val="24"/>
          <w:rtl/>
        </w:rPr>
        <w:t>ה</w:t>
      </w:r>
      <w:r w:rsidR="002C22F3">
        <w:rPr>
          <w:rFonts w:hint="cs"/>
          <w:szCs w:val="24"/>
          <w:rtl/>
        </w:rPr>
        <w:t>טיפול בה</w:t>
      </w:r>
      <w:r w:rsidR="00B07245">
        <w:rPr>
          <w:rFonts w:hint="cs"/>
          <w:szCs w:val="24"/>
          <w:rtl/>
        </w:rPr>
        <w:t>ן</w:t>
      </w:r>
      <w:r w:rsidR="00335D36">
        <w:rPr>
          <w:rFonts w:hint="cs"/>
          <w:szCs w:val="24"/>
          <w:rtl/>
        </w:rPr>
        <w:t>,</w:t>
      </w:r>
      <w:r w:rsidR="002C22F3">
        <w:rPr>
          <w:rFonts w:hint="cs"/>
          <w:szCs w:val="24"/>
          <w:rtl/>
        </w:rPr>
        <w:t xml:space="preserve"> כדלקמן</w:t>
      </w:r>
      <w:r w:rsidRPr="00302929">
        <w:rPr>
          <w:rFonts w:hint="cs"/>
          <w:szCs w:val="24"/>
          <w:rtl/>
        </w:rPr>
        <w:t xml:space="preserve">. </w:t>
      </w:r>
    </w:p>
    <w:p w:rsidR="00D3769F" w:rsidRPr="002C22F3" w:rsidRDefault="00D3769F" w:rsidP="00751B17">
      <w:pPr>
        <w:pStyle w:val="af5"/>
        <w:numPr>
          <w:ilvl w:val="0"/>
          <w:numId w:val="106"/>
        </w:numPr>
        <w:spacing w:line="360" w:lineRule="auto"/>
        <w:jc w:val="both"/>
        <w:rPr>
          <w:szCs w:val="24"/>
          <w:u w:val="single"/>
          <w:rtl/>
        </w:rPr>
      </w:pPr>
      <w:r w:rsidRPr="00302929">
        <w:rPr>
          <w:rFonts w:hint="cs"/>
          <w:szCs w:val="24"/>
          <w:rtl/>
        </w:rPr>
        <w:t xml:space="preserve">אותן ישויות </w:t>
      </w:r>
      <w:r w:rsidR="00B07245">
        <w:rPr>
          <w:rFonts w:hint="cs"/>
          <w:szCs w:val="24"/>
          <w:rtl/>
        </w:rPr>
        <w:t xml:space="preserve">תכנוניות </w:t>
      </w:r>
      <w:r w:rsidRPr="00302929">
        <w:rPr>
          <w:rFonts w:hint="cs"/>
          <w:szCs w:val="24"/>
          <w:rtl/>
        </w:rPr>
        <w:t>שנבחרו יוזנו ל</w:t>
      </w:r>
      <w:r w:rsidR="00B07245">
        <w:rPr>
          <w:rFonts w:hint="cs"/>
          <w:szCs w:val="24"/>
          <w:rtl/>
        </w:rPr>
        <w:t>"</w:t>
      </w:r>
      <w:r w:rsidRPr="00302929">
        <w:rPr>
          <w:rFonts w:hint="cs"/>
          <w:szCs w:val="24"/>
          <w:rtl/>
        </w:rPr>
        <w:t>מערכת ניהול מידע של רשות הגז הטבעי</w:t>
      </w:r>
      <w:r w:rsidR="00B07245">
        <w:rPr>
          <w:rFonts w:hint="cs"/>
          <w:szCs w:val="24"/>
          <w:rtl/>
        </w:rPr>
        <w:t>"</w:t>
      </w:r>
      <w:r w:rsidRPr="00302929">
        <w:rPr>
          <w:rFonts w:hint="cs"/>
          <w:szCs w:val="24"/>
          <w:rtl/>
        </w:rPr>
        <w:t xml:space="preserve">, לרבות העלאת הקבצים שנסרקו, הורדו או אותרו בשלבים ג' ו-ד' לעיל. </w:t>
      </w:r>
      <w:r w:rsidRPr="002C22F3">
        <w:rPr>
          <w:rFonts w:hint="cs"/>
          <w:szCs w:val="24"/>
          <w:u w:val="single"/>
          <w:rtl/>
        </w:rPr>
        <w:t xml:space="preserve">תהליך זה יתבצע עד לשני ימי עבודה ממועד איתור הפרסומים או </w:t>
      </w:r>
      <w:r w:rsidR="00C413BB" w:rsidRPr="002C22F3">
        <w:rPr>
          <w:rFonts w:hint="cs"/>
          <w:szCs w:val="24"/>
          <w:u w:val="single"/>
          <w:rtl/>
        </w:rPr>
        <w:t>קבלת התראה על חפיפה, ללא דיחוי.</w:t>
      </w:r>
    </w:p>
    <w:p w:rsidR="00D3769F" w:rsidRPr="00302929" w:rsidRDefault="00D3769F" w:rsidP="002835D1">
      <w:pPr>
        <w:pStyle w:val="af5"/>
        <w:numPr>
          <w:ilvl w:val="0"/>
          <w:numId w:val="106"/>
        </w:numPr>
        <w:spacing w:line="360" w:lineRule="auto"/>
        <w:jc w:val="both"/>
        <w:rPr>
          <w:szCs w:val="24"/>
        </w:rPr>
      </w:pPr>
      <w:r w:rsidRPr="00302929">
        <w:rPr>
          <w:rFonts w:hint="cs"/>
          <w:szCs w:val="24"/>
          <w:rtl/>
        </w:rPr>
        <w:t>כעת נמצא</w:t>
      </w:r>
      <w:r w:rsidR="00C413BB">
        <w:rPr>
          <w:rFonts w:hint="cs"/>
          <w:szCs w:val="24"/>
          <w:rtl/>
        </w:rPr>
        <w:t>ים</w:t>
      </w:r>
      <w:r w:rsidRPr="00302929">
        <w:rPr>
          <w:rFonts w:hint="cs"/>
          <w:szCs w:val="24"/>
          <w:rtl/>
        </w:rPr>
        <w:t xml:space="preserve"> ב</w:t>
      </w:r>
      <w:r w:rsidR="00B07245">
        <w:rPr>
          <w:rFonts w:hint="cs"/>
          <w:szCs w:val="24"/>
          <w:rtl/>
        </w:rPr>
        <w:t>"</w:t>
      </w:r>
      <w:r w:rsidRPr="00302929">
        <w:rPr>
          <w:rFonts w:hint="cs"/>
          <w:szCs w:val="24"/>
          <w:rtl/>
        </w:rPr>
        <w:t>מערכת ניהול מידע של רשות הגז הטבעי</w:t>
      </w:r>
      <w:r w:rsidR="00B07245">
        <w:rPr>
          <w:rFonts w:hint="cs"/>
          <w:szCs w:val="24"/>
          <w:rtl/>
        </w:rPr>
        <w:t>"</w:t>
      </w:r>
      <w:r w:rsidRPr="00302929">
        <w:rPr>
          <w:rFonts w:hint="cs"/>
          <w:szCs w:val="24"/>
          <w:rtl/>
        </w:rPr>
        <w:t xml:space="preserve"> מה שנבחר מתוך שלבים ג' ו-ד', וכן אותן הפניות שנקלטו באמצעות טופס המקוון לפניות יזומות (ושאר הפניות אחרות הטעונות הזנה ידנית). אלה הרשומות המ</w:t>
      </w:r>
      <w:r w:rsidR="002C22F3">
        <w:rPr>
          <w:rFonts w:hint="cs"/>
          <w:szCs w:val="24"/>
          <w:rtl/>
        </w:rPr>
        <w:t>וגדרות</w:t>
      </w:r>
      <w:r w:rsidR="002C22F3">
        <w:rPr>
          <w:rFonts w:hint="cs"/>
          <w:b/>
          <w:bCs/>
          <w:szCs w:val="24"/>
          <w:rtl/>
        </w:rPr>
        <w:t xml:space="preserve"> כ</w:t>
      </w:r>
      <w:r w:rsidR="00B07245">
        <w:rPr>
          <w:rFonts w:hint="cs"/>
          <w:b/>
          <w:bCs/>
          <w:szCs w:val="24"/>
          <w:rtl/>
        </w:rPr>
        <w:t>"</w:t>
      </w:r>
      <w:r w:rsidRPr="00302929">
        <w:rPr>
          <w:rFonts w:hint="eastAsia"/>
          <w:b/>
          <w:bCs/>
          <w:szCs w:val="24"/>
          <w:rtl/>
        </w:rPr>
        <w:t>פניות</w:t>
      </w:r>
      <w:r w:rsidRPr="00302929">
        <w:rPr>
          <w:b/>
          <w:bCs/>
          <w:szCs w:val="24"/>
          <w:rtl/>
        </w:rPr>
        <w:t xml:space="preserve"> </w:t>
      </w:r>
      <w:r w:rsidRPr="00302929">
        <w:rPr>
          <w:rFonts w:hint="cs"/>
          <w:b/>
          <w:bCs/>
          <w:szCs w:val="24"/>
          <w:rtl/>
        </w:rPr>
        <w:t>ה</w:t>
      </w:r>
      <w:r w:rsidRPr="00302929">
        <w:rPr>
          <w:rFonts w:hint="eastAsia"/>
          <w:b/>
          <w:bCs/>
          <w:szCs w:val="24"/>
          <w:rtl/>
        </w:rPr>
        <w:t>רלוונטיות</w:t>
      </w:r>
      <w:r w:rsidRPr="00302929">
        <w:rPr>
          <w:b/>
          <w:bCs/>
          <w:szCs w:val="24"/>
          <w:rtl/>
        </w:rPr>
        <w:t xml:space="preserve"> </w:t>
      </w:r>
      <w:r w:rsidRPr="00302929">
        <w:rPr>
          <w:rFonts w:hint="eastAsia"/>
          <w:b/>
          <w:bCs/>
          <w:szCs w:val="24"/>
          <w:rtl/>
        </w:rPr>
        <w:t>להמשך</w:t>
      </w:r>
      <w:r w:rsidRPr="00302929">
        <w:rPr>
          <w:b/>
          <w:bCs/>
          <w:szCs w:val="24"/>
          <w:rtl/>
        </w:rPr>
        <w:t xml:space="preserve"> </w:t>
      </w:r>
      <w:r w:rsidRPr="00302929">
        <w:rPr>
          <w:rFonts w:hint="eastAsia"/>
          <w:b/>
          <w:bCs/>
          <w:szCs w:val="24"/>
          <w:rtl/>
        </w:rPr>
        <w:lastRenderedPageBreak/>
        <w:t>הטיפול</w:t>
      </w:r>
      <w:r w:rsidR="00B07245">
        <w:rPr>
          <w:rFonts w:hint="cs"/>
          <w:szCs w:val="24"/>
          <w:rtl/>
        </w:rPr>
        <w:t>"</w:t>
      </w:r>
      <w:r w:rsidRPr="00302929">
        <w:rPr>
          <w:rFonts w:hint="cs"/>
          <w:szCs w:val="24"/>
          <w:rtl/>
        </w:rPr>
        <w:t xml:space="preserve">, עליהן יש לוודא כי יפורטו </w:t>
      </w:r>
      <w:r>
        <w:rPr>
          <w:rFonts w:hint="cs"/>
          <w:szCs w:val="24"/>
          <w:rtl/>
        </w:rPr>
        <w:t>כל ה</w:t>
      </w:r>
      <w:r w:rsidRPr="00302929">
        <w:rPr>
          <w:rFonts w:hint="cs"/>
          <w:szCs w:val="24"/>
          <w:rtl/>
        </w:rPr>
        <w:t xml:space="preserve">פרטים בהתאם לשדות למילוי </w:t>
      </w:r>
      <w:r w:rsidR="002835D1" w:rsidRPr="00302929">
        <w:rPr>
          <w:rFonts w:hint="cs"/>
          <w:szCs w:val="24"/>
          <w:rtl/>
        </w:rPr>
        <w:t>ב</w:t>
      </w:r>
      <w:r w:rsidRPr="00302929">
        <w:rPr>
          <w:rFonts w:hint="cs"/>
          <w:szCs w:val="24"/>
          <w:rtl/>
        </w:rPr>
        <w:t xml:space="preserve">ניהול מידע של רשות הגז הטבעי. </w:t>
      </w:r>
    </w:p>
    <w:p w:rsidR="00D3769F" w:rsidRPr="00302929" w:rsidRDefault="00D3769F" w:rsidP="00701CDF">
      <w:pPr>
        <w:pStyle w:val="af5"/>
        <w:numPr>
          <w:ilvl w:val="0"/>
          <w:numId w:val="106"/>
        </w:numPr>
        <w:spacing w:line="360" w:lineRule="auto"/>
        <w:jc w:val="both"/>
        <w:rPr>
          <w:szCs w:val="24"/>
          <w:rtl/>
        </w:rPr>
      </w:pPr>
      <w:r w:rsidRPr="00302929">
        <w:rPr>
          <w:rFonts w:hint="cs"/>
          <w:szCs w:val="24"/>
          <w:rtl/>
        </w:rPr>
        <w:t xml:space="preserve">בשלב </w:t>
      </w:r>
      <w:r w:rsidR="00C413BB">
        <w:rPr>
          <w:rFonts w:hint="cs"/>
          <w:szCs w:val="24"/>
          <w:rtl/>
        </w:rPr>
        <w:t>ה</w:t>
      </w:r>
      <w:r w:rsidRPr="00302929">
        <w:rPr>
          <w:rFonts w:hint="cs"/>
          <w:szCs w:val="24"/>
          <w:rtl/>
        </w:rPr>
        <w:t>אחרון, על היועצים לערוך ו</w:t>
      </w:r>
      <w:r w:rsidR="00C413BB">
        <w:rPr>
          <w:rFonts w:hint="cs"/>
          <w:szCs w:val="24"/>
          <w:rtl/>
        </w:rPr>
        <w:t>ל</w:t>
      </w:r>
      <w:r w:rsidRPr="00302929">
        <w:rPr>
          <w:rFonts w:hint="cs"/>
          <w:szCs w:val="24"/>
          <w:rtl/>
        </w:rPr>
        <w:t>צרף קובץ קומפילציה ממ"</w:t>
      </w:r>
      <w:r w:rsidR="00701CDF" w:rsidRPr="00302929">
        <w:rPr>
          <w:rFonts w:hint="cs"/>
          <w:szCs w:val="24"/>
          <w:rtl/>
        </w:rPr>
        <w:t>ג</w:t>
      </w:r>
      <w:r w:rsidR="00701CDF">
        <w:rPr>
          <w:rFonts w:hint="cs"/>
          <w:szCs w:val="24"/>
          <w:rtl/>
        </w:rPr>
        <w:t xml:space="preserve"> (בפורמט </w:t>
      </w:r>
      <w:r w:rsidR="00701CDF">
        <w:rPr>
          <w:szCs w:val="24"/>
        </w:rPr>
        <w:t xml:space="preserve">shp </w:t>
      </w:r>
      <w:r w:rsidR="00701CDF">
        <w:rPr>
          <w:rFonts w:hint="cs"/>
          <w:szCs w:val="24"/>
          <w:rtl/>
        </w:rPr>
        <w:t xml:space="preserve"> ותמונה) </w:t>
      </w:r>
      <w:r w:rsidRPr="00302929">
        <w:rPr>
          <w:rFonts w:hint="cs"/>
          <w:szCs w:val="24"/>
          <w:rtl/>
        </w:rPr>
        <w:t xml:space="preserve">המציג את היחס בין גבול הישות התכנונית צד ג' לבין </w:t>
      </w:r>
      <w:r>
        <w:rPr>
          <w:rFonts w:hint="cs"/>
          <w:szCs w:val="24"/>
          <w:rtl/>
        </w:rPr>
        <w:t>שכבת תכנית</w:t>
      </w:r>
      <w:r w:rsidRPr="00302929">
        <w:rPr>
          <w:rFonts w:hint="cs"/>
          <w:szCs w:val="24"/>
          <w:rtl/>
        </w:rPr>
        <w:t xml:space="preserve"> הגז הטבעי הרלוונטי</w:t>
      </w:r>
      <w:r>
        <w:rPr>
          <w:rFonts w:hint="cs"/>
          <w:szCs w:val="24"/>
          <w:rtl/>
        </w:rPr>
        <w:t>ת</w:t>
      </w:r>
      <w:r w:rsidR="00491030">
        <w:rPr>
          <w:rFonts w:hint="cs"/>
          <w:szCs w:val="24"/>
          <w:rtl/>
        </w:rPr>
        <w:t xml:space="preserve"> על רקע מפת הימצאות</w:t>
      </w:r>
      <w:r w:rsidRPr="00302929">
        <w:rPr>
          <w:rFonts w:hint="cs"/>
          <w:szCs w:val="24"/>
          <w:rtl/>
        </w:rPr>
        <w:t xml:space="preserve">. </w:t>
      </w:r>
      <w:r w:rsidRPr="002C22F3">
        <w:rPr>
          <w:rFonts w:hint="cs"/>
          <w:szCs w:val="24"/>
          <w:u w:val="single"/>
          <w:rtl/>
        </w:rPr>
        <w:t>שלב זה אמור להתבצע עד ל-5 ימי עבודה ממועד פתיחת כל אחת מ"רשומות לפניות הרלוונטיות להמשך טיפול".</w:t>
      </w:r>
    </w:p>
    <w:p w:rsidR="00F87125" w:rsidRDefault="00F87125" w:rsidP="00D3769F">
      <w:pPr>
        <w:pStyle w:val="af5"/>
        <w:spacing w:line="360" w:lineRule="auto"/>
        <w:ind w:left="367"/>
        <w:jc w:val="both"/>
        <w:rPr>
          <w:szCs w:val="24"/>
          <w:u w:val="single"/>
          <w:rtl/>
        </w:rPr>
      </w:pPr>
    </w:p>
    <w:p w:rsidR="00D3769F" w:rsidRPr="005D7A20" w:rsidRDefault="00F87125" w:rsidP="00F87125">
      <w:pPr>
        <w:pStyle w:val="af5"/>
        <w:spacing w:line="360" w:lineRule="auto"/>
        <w:ind w:left="367"/>
        <w:jc w:val="both"/>
        <w:rPr>
          <w:szCs w:val="24"/>
          <w:u w:val="single"/>
          <w:rtl/>
        </w:rPr>
      </w:pPr>
      <w:r>
        <w:rPr>
          <w:rFonts w:hint="cs"/>
          <w:szCs w:val="24"/>
          <w:u w:val="single"/>
          <w:rtl/>
        </w:rPr>
        <w:t>תרשים זרימה</w:t>
      </w:r>
      <w:r w:rsidRPr="005D7A20">
        <w:rPr>
          <w:rFonts w:hint="cs"/>
          <w:szCs w:val="24"/>
          <w:u w:val="single"/>
          <w:rtl/>
        </w:rPr>
        <w:t xml:space="preserve"> </w:t>
      </w:r>
      <w:r w:rsidR="005D7A20" w:rsidRPr="005D7A20">
        <w:rPr>
          <w:rFonts w:hint="cs"/>
          <w:szCs w:val="24"/>
          <w:u w:val="single"/>
          <w:rtl/>
        </w:rPr>
        <w:t xml:space="preserve">1. </w:t>
      </w:r>
    </w:p>
    <w:p w:rsidR="005D7A20" w:rsidRDefault="00C84A18" w:rsidP="00D3769F">
      <w:pPr>
        <w:pStyle w:val="af5"/>
        <w:spacing w:line="360" w:lineRule="auto"/>
        <w:ind w:left="367"/>
        <w:jc w:val="both"/>
        <w:rPr>
          <w:szCs w:val="24"/>
          <w:highlight w:val="yellow"/>
          <w:u w:val="single"/>
          <w:rtl/>
        </w:rPr>
      </w:pPr>
      <w:r w:rsidRPr="00C84A18">
        <w:rPr>
          <w:noProof/>
          <w:szCs w:val="24"/>
          <w:u w:val="single"/>
          <w:rtl/>
          <w:lang w:eastAsia="en-US"/>
        </w:rPr>
        <w:lastRenderedPageBreak/>
        <w:drawing>
          <wp:inline distT="0" distB="0" distL="0" distR="0" wp14:anchorId="56AC7DDE" wp14:editId="2E66D723">
            <wp:extent cx="5515843" cy="3102123"/>
            <wp:effectExtent l="19050" t="19050" r="27940" b="22225"/>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522593" cy="3105919"/>
                    </a:xfrm>
                    <a:prstGeom prst="rect">
                      <a:avLst/>
                    </a:prstGeom>
                    <a:ln>
                      <a:solidFill>
                        <a:schemeClr val="accent1"/>
                      </a:solidFill>
                    </a:ln>
                  </pic:spPr>
                </pic:pic>
              </a:graphicData>
            </a:graphic>
          </wp:inline>
        </w:drawing>
      </w:r>
    </w:p>
    <w:p w:rsidR="005D7A20" w:rsidRPr="005D7A20" w:rsidRDefault="005D7A20" w:rsidP="00D3769F">
      <w:pPr>
        <w:pStyle w:val="af5"/>
        <w:spacing w:line="360" w:lineRule="auto"/>
        <w:ind w:left="367"/>
        <w:jc w:val="both"/>
        <w:rPr>
          <w:szCs w:val="24"/>
          <w:u w:val="single"/>
          <w:rtl/>
        </w:rPr>
      </w:pPr>
    </w:p>
    <w:p w:rsidR="00EF78EA" w:rsidRDefault="00EF78EA" w:rsidP="00D3769F">
      <w:pPr>
        <w:pStyle w:val="af5"/>
        <w:spacing w:line="360" w:lineRule="auto"/>
        <w:ind w:left="367"/>
        <w:jc w:val="both"/>
        <w:rPr>
          <w:szCs w:val="24"/>
          <w:u w:val="single"/>
          <w:rtl/>
        </w:rPr>
      </w:pPr>
    </w:p>
    <w:p w:rsidR="00D3769F" w:rsidRPr="005E4EC6" w:rsidRDefault="00D3769F" w:rsidP="00D3769F">
      <w:pPr>
        <w:pStyle w:val="af5"/>
        <w:spacing w:line="360" w:lineRule="auto"/>
        <w:ind w:left="367"/>
        <w:jc w:val="both"/>
        <w:rPr>
          <w:szCs w:val="24"/>
          <w:u w:val="single"/>
          <w:rtl/>
        </w:rPr>
      </w:pPr>
      <w:r w:rsidRPr="005E4EC6">
        <w:rPr>
          <w:rFonts w:hint="cs"/>
          <w:szCs w:val="24"/>
          <w:u w:val="single"/>
          <w:rtl/>
        </w:rPr>
        <w:t>תוצרים רצויים:</w:t>
      </w:r>
    </w:p>
    <w:p w:rsidR="00335D36" w:rsidRDefault="00D3769F" w:rsidP="00D3769F">
      <w:pPr>
        <w:pStyle w:val="af5"/>
        <w:spacing w:line="360" w:lineRule="auto"/>
        <w:ind w:left="367"/>
        <w:jc w:val="both"/>
        <w:rPr>
          <w:b/>
          <w:bCs/>
          <w:szCs w:val="24"/>
          <w:u w:val="single"/>
          <w:rtl/>
        </w:rPr>
      </w:pPr>
      <w:r w:rsidRPr="005E4EC6">
        <w:rPr>
          <w:rFonts w:hint="cs"/>
          <w:b/>
          <w:bCs/>
          <w:szCs w:val="24"/>
          <w:rtl/>
        </w:rPr>
        <w:lastRenderedPageBreak/>
        <w:t xml:space="preserve"> </w:t>
      </w:r>
      <w:r w:rsidRPr="005E4EC6">
        <w:rPr>
          <w:b/>
          <w:bCs/>
          <w:szCs w:val="24"/>
          <w:rtl/>
        </w:rPr>
        <w:t>-</w:t>
      </w:r>
      <w:r w:rsidRPr="005E4EC6">
        <w:rPr>
          <w:rFonts w:hint="cs"/>
          <w:b/>
          <w:bCs/>
          <w:szCs w:val="24"/>
          <w:rtl/>
        </w:rPr>
        <w:t xml:space="preserve"> </w:t>
      </w:r>
      <w:r w:rsidRPr="005E4EC6">
        <w:rPr>
          <w:szCs w:val="24"/>
          <w:rtl/>
        </w:rPr>
        <w:t>ה</w:t>
      </w:r>
      <w:r w:rsidRPr="005E4EC6">
        <w:rPr>
          <w:rFonts w:hint="eastAsia"/>
          <w:szCs w:val="24"/>
          <w:rtl/>
        </w:rPr>
        <w:t>פקת</w:t>
      </w:r>
      <w:r w:rsidRPr="005E4EC6">
        <w:rPr>
          <w:szCs w:val="24"/>
          <w:rtl/>
        </w:rPr>
        <w:t xml:space="preserve"> </w:t>
      </w:r>
      <w:r w:rsidRPr="005E4EC6">
        <w:rPr>
          <w:rFonts w:hint="cs"/>
          <w:szCs w:val="24"/>
          <w:rtl/>
        </w:rPr>
        <w:t>"</w:t>
      </w:r>
      <w:r w:rsidRPr="005E4EC6">
        <w:rPr>
          <w:szCs w:val="24"/>
          <w:rtl/>
        </w:rPr>
        <w:t xml:space="preserve">דו"ח </w:t>
      </w:r>
      <w:r w:rsidRPr="005E4EC6">
        <w:rPr>
          <w:rFonts w:hint="cs"/>
          <w:szCs w:val="24"/>
          <w:rtl/>
        </w:rPr>
        <w:t xml:space="preserve">מעקב" </w:t>
      </w:r>
      <w:r w:rsidRPr="005E4EC6">
        <w:rPr>
          <w:szCs w:val="24"/>
          <w:rtl/>
        </w:rPr>
        <w:t>חודשי</w:t>
      </w:r>
      <w:r w:rsidRPr="005E4EC6">
        <w:rPr>
          <w:rFonts w:hint="cs"/>
          <w:szCs w:val="24"/>
          <w:rtl/>
        </w:rPr>
        <w:t xml:space="preserve"> אחד (לפי פירוט "בשלב ג' ו-ד" לעיל), המסכם בתחילת כל חודש </w:t>
      </w:r>
      <w:r w:rsidR="005E4EC6" w:rsidRPr="005E4EC6">
        <w:rPr>
          <w:rFonts w:hint="cs"/>
          <w:szCs w:val="24"/>
          <w:rtl/>
        </w:rPr>
        <w:t>כ</w:t>
      </w:r>
      <w:r w:rsidRPr="005E4EC6">
        <w:rPr>
          <w:rFonts w:hint="cs"/>
          <w:szCs w:val="24"/>
          <w:rtl/>
        </w:rPr>
        <w:t xml:space="preserve">ל הישויות </w:t>
      </w:r>
      <w:r w:rsidR="005E4EC6" w:rsidRPr="005E4EC6">
        <w:rPr>
          <w:rFonts w:hint="cs"/>
          <w:szCs w:val="24"/>
          <w:rtl/>
        </w:rPr>
        <w:t>ה</w:t>
      </w:r>
      <w:r w:rsidRPr="005E4EC6">
        <w:rPr>
          <w:rFonts w:hint="cs"/>
          <w:szCs w:val="24"/>
          <w:rtl/>
        </w:rPr>
        <w:t xml:space="preserve">תכנוניות שאותרו בשלב ג' עבור החודש הקודם. </w:t>
      </w:r>
      <w:r w:rsidRPr="005E4EC6">
        <w:rPr>
          <w:rFonts w:hint="eastAsia"/>
          <w:szCs w:val="24"/>
          <w:rtl/>
        </w:rPr>
        <w:t>הדו</w:t>
      </w:r>
      <w:r w:rsidRPr="005E4EC6">
        <w:rPr>
          <w:szCs w:val="24"/>
          <w:rtl/>
        </w:rPr>
        <w:t xml:space="preserve">"ח </w:t>
      </w:r>
      <w:r w:rsidRPr="005E4EC6">
        <w:rPr>
          <w:rFonts w:hint="eastAsia"/>
          <w:szCs w:val="24"/>
          <w:rtl/>
        </w:rPr>
        <w:t>החודשי</w:t>
      </w:r>
      <w:r w:rsidRPr="005E4EC6">
        <w:rPr>
          <w:szCs w:val="24"/>
          <w:rtl/>
        </w:rPr>
        <w:t xml:space="preserve"> </w:t>
      </w:r>
      <w:r w:rsidRPr="005E4EC6">
        <w:rPr>
          <w:rFonts w:hint="eastAsia"/>
          <w:szCs w:val="24"/>
          <w:rtl/>
        </w:rPr>
        <w:t>המסכם</w:t>
      </w:r>
      <w:r w:rsidRPr="005E4EC6">
        <w:rPr>
          <w:szCs w:val="24"/>
          <w:rtl/>
        </w:rPr>
        <w:t xml:space="preserve"> </w:t>
      </w:r>
      <w:r w:rsidRPr="005E4EC6">
        <w:rPr>
          <w:rFonts w:hint="eastAsia"/>
          <w:szCs w:val="24"/>
          <w:rtl/>
        </w:rPr>
        <w:t>י</w:t>
      </w:r>
      <w:r w:rsidRPr="005E4EC6">
        <w:rPr>
          <w:rFonts w:hint="cs"/>
          <w:szCs w:val="24"/>
          <w:rtl/>
        </w:rPr>
        <w:t>צורף לחשבונית לתשלום מדי חודש, לצרכי מעקב</w:t>
      </w:r>
      <w:r w:rsidR="00335D36">
        <w:rPr>
          <w:rFonts w:hint="cs"/>
          <w:b/>
          <w:bCs/>
          <w:szCs w:val="24"/>
          <w:u w:val="single"/>
          <w:rtl/>
        </w:rPr>
        <w:t>:</w:t>
      </w:r>
    </w:p>
    <w:p w:rsidR="00335D36" w:rsidRDefault="00335D36" w:rsidP="00335D36">
      <w:pPr>
        <w:pStyle w:val="af5"/>
        <w:spacing w:line="360" w:lineRule="auto"/>
        <w:ind w:left="367"/>
        <w:jc w:val="both"/>
        <w:rPr>
          <w:szCs w:val="24"/>
          <w:rtl/>
        </w:rPr>
      </w:pPr>
    </w:p>
    <w:tbl>
      <w:tblPr>
        <w:tblStyle w:val="afb"/>
        <w:bidiVisual/>
        <w:tblW w:w="0" w:type="auto"/>
        <w:tblInd w:w="4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4253"/>
      </w:tblGrid>
      <w:tr w:rsidR="00335D36" w:rsidRPr="009958CA" w:rsidTr="0046030A">
        <w:trPr>
          <w:trHeight w:val="2583"/>
        </w:trPr>
        <w:tc>
          <w:tcPr>
            <w:tcW w:w="4252" w:type="dxa"/>
          </w:tcPr>
          <w:p w:rsidR="00335D36" w:rsidRPr="009958CA" w:rsidRDefault="00335D36" w:rsidP="0046030A">
            <w:pPr>
              <w:pStyle w:val="af5"/>
              <w:numPr>
                <w:ilvl w:val="0"/>
                <w:numId w:val="104"/>
              </w:numPr>
              <w:spacing w:line="360" w:lineRule="auto"/>
              <w:jc w:val="both"/>
              <w:rPr>
                <w:szCs w:val="24"/>
              </w:rPr>
            </w:pPr>
            <w:r w:rsidRPr="009958CA">
              <w:rPr>
                <w:rFonts w:hint="eastAsia"/>
                <w:szCs w:val="24"/>
                <w:rtl/>
              </w:rPr>
              <w:t>תאריך</w:t>
            </w:r>
            <w:r w:rsidRPr="009958CA">
              <w:rPr>
                <w:szCs w:val="24"/>
                <w:rtl/>
              </w:rPr>
              <w:t xml:space="preserve"> </w:t>
            </w:r>
            <w:r w:rsidRPr="009958CA">
              <w:rPr>
                <w:rFonts w:hint="eastAsia"/>
                <w:szCs w:val="24"/>
                <w:rtl/>
              </w:rPr>
              <w:t>הפרסום</w:t>
            </w:r>
          </w:p>
          <w:p w:rsidR="00335D36" w:rsidRPr="009958CA" w:rsidRDefault="00335D36" w:rsidP="0046030A">
            <w:pPr>
              <w:pStyle w:val="af5"/>
              <w:numPr>
                <w:ilvl w:val="0"/>
                <w:numId w:val="104"/>
              </w:numPr>
              <w:spacing w:line="360" w:lineRule="auto"/>
              <w:jc w:val="both"/>
              <w:rPr>
                <w:szCs w:val="24"/>
              </w:rPr>
            </w:pPr>
            <w:r w:rsidRPr="009958CA">
              <w:rPr>
                <w:rFonts w:hint="eastAsia"/>
                <w:szCs w:val="24"/>
                <w:rtl/>
              </w:rPr>
              <w:t>עיקרי</w:t>
            </w:r>
            <w:r w:rsidRPr="009958CA">
              <w:rPr>
                <w:szCs w:val="24"/>
                <w:rtl/>
              </w:rPr>
              <w:t xml:space="preserve"> </w:t>
            </w:r>
            <w:r w:rsidRPr="009958CA">
              <w:rPr>
                <w:rFonts w:hint="eastAsia"/>
                <w:szCs w:val="24"/>
                <w:rtl/>
              </w:rPr>
              <w:t>הפרסום</w:t>
            </w:r>
          </w:p>
          <w:p w:rsidR="00335D36" w:rsidRPr="009958CA" w:rsidRDefault="00335D36" w:rsidP="0046030A">
            <w:pPr>
              <w:pStyle w:val="af5"/>
              <w:numPr>
                <w:ilvl w:val="0"/>
                <w:numId w:val="104"/>
              </w:numPr>
              <w:spacing w:line="360" w:lineRule="auto"/>
              <w:rPr>
                <w:szCs w:val="24"/>
              </w:rPr>
            </w:pPr>
            <w:r w:rsidRPr="009958CA">
              <w:rPr>
                <w:rFonts w:hint="eastAsia"/>
                <w:szCs w:val="24"/>
                <w:rtl/>
              </w:rPr>
              <w:t>סוג</w:t>
            </w:r>
            <w:r w:rsidRPr="009958CA">
              <w:rPr>
                <w:szCs w:val="24"/>
                <w:rtl/>
              </w:rPr>
              <w:t xml:space="preserve"> הישות התכנונית </w:t>
            </w:r>
          </w:p>
          <w:p w:rsidR="00335D36" w:rsidRPr="009958CA" w:rsidRDefault="00335D36" w:rsidP="0046030A">
            <w:pPr>
              <w:pStyle w:val="af5"/>
              <w:spacing w:line="360" w:lineRule="auto"/>
              <w:rPr>
                <w:szCs w:val="24"/>
              </w:rPr>
            </w:pPr>
            <w:r w:rsidRPr="009958CA">
              <w:rPr>
                <w:szCs w:val="24"/>
                <w:rtl/>
              </w:rPr>
              <w:t xml:space="preserve">(לדוג': </w:t>
            </w:r>
            <w:r w:rsidRPr="009958CA">
              <w:rPr>
                <w:rFonts w:hint="eastAsia"/>
                <w:szCs w:val="24"/>
                <w:rtl/>
              </w:rPr>
              <w:t>תמ</w:t>
            </w:r>
            <w:r w:rsidRPr="009958CA">
              <w:rPr>
                <w:szCs w:val="24"/>
                <w:rtl/>
              </w:rPr>
              <w:t xml:space="preserve">"א/תכנית </w:t>
            </w:r>
            <w:r w:rsidRPr="009958CA">
              <w:rPr>
                <w:rFonts w:hint="eastAsia"/>
                <w:szCs w:val="24"/>
                <w:rtl/>
              </w:rPr>
              <w:t>מפורטת</w:t>
            </w:r>
            <w:r w:rsidRPr="009958CA">
              <w:rPr>
                <w:szCs w:val="24"/>
                <w:rtl/>
              </w:rPr>
              <w:t>/הקלה)</w:t>
            </w:r>
          </w:p>
          <w:p w:rsidR="00335D36" w:rsidRPr="009958CA" w:rsidRDefault="00335D36" w:rsidP="0046030A">
            <w:pPr>
              <w:pStyle w:val="af5"/>
              <w:numPr>
                <w:ilvl w:val="0"/>
                <w:numId w:val="104"/>
              </w:numPr>
              <w:spacing w:line="360" w:lineRule="auto"/>
              <w:jc w:val="both"/>
              <w:rPr>
                <w:szCs w:val="24"/>
              </w:rPr>
            </w:pPr>
            <w:r w:rsidRPr="009958CA">
              <w:rPr>
                <w:rFonts w:hint="cs"/>
                <w:szCs w:val="24"/>
                <w:rtl/>
              </w:rPr>
              <w:t>מס' הישות התכנונית</w:t>
            </w:r>
          </w:p>
          <w:p w:rsidR="00335D36" w:rsidRPr="009958CA" w:rsidRDefault="00335D36" w:rsidP="0046030A">
            <w:pPr>
              <w:pStyle w:val="af5"/>
              <w:numPr>
                <w:ilvl w:val="0"/>
                <w:numId w:val="104"/>
              </w:numPr>
              <w:spacing w:line="360" w:lineRule="auto"/>
              <w:jc w:val="both"/>
              <w:rPr>
                <w:szCs w:val="24"/>
              </w:rPr>
            </w:pPr>
            <w:r w:rsidRPr="009958CA">
              <w:rPr>
                <w:rFonts w:hint="eastAsia"/>
                <w:szCs w:val="24"/>
                <w:rtl/>
              </w:rPr>
              <w:t>שם</w:t>
            </w:r>
            <w:r w:rsidRPr="009958CA">
              <w:rPr>
                <w:szCs w:val="24"/>
                <w:rtl/>
              </w:rPr>
              <w:t xml:space="preserve"> </w:t>
            </w:r>
            <w:r w:rsidRPr="009958CA">
              <w:rPr>
                <w:rFonts w:hint="eastAsia"/>
                <w:szCs w:val="24"/>
                <w:rtl/>
              </w:rPr>
              <w:t>הישות</w:t>
            </w:r>
            <w:r w:rsidRPr="009958CA">
              <w:rPr>
                <w:szCs w:val="24"/>
                <w:rtl/>
              </w:rPr>
              <w:t xml:space="preserve"> </w:t>
            </w:r>
            <w:r w:rsidRPr="009958CA">
              <w:rPr>
                <w:rFonts w:hint="eastAsia"/>
                <w:szCs w:val="24"/>
                <w:rtl/>
              </w:rPr>
              <w:t>התכנונית</w:t>
            </w:r>
          </w:p>
          <w:p w:rsidR="00335D36" w:rsidRPr="009958CA" w:rsidRDefault="00335D36" w:rsidP="0046030A">
            <w:pPr>
              <w:pStyle w:val="af5"/>
              <w:numPr>
                <w:ilvl w:val="0"/>
                <w:numId w:val="104"/>
              </w:numPr>
              <w:spacing w:line="360" w:lineRule="auto"/>
              <w:jc w:val="both"/>
              <w:rPr>
                <w:szCs w:val="24"/>
              </w:rPr>
            </w:pPr>
            <w:r w:rsidRPr="009958CA">
              <w:rPr>
                <w:rFonts w:hint="cs"/>
                <w:szCs w:val="24"/>
                <w:rtl/>
              </w:rPr>
              <w:t xml:space="preserve">בתחום </w:t>
            </w:r>
            <w:r w:rsidRPr="009958CA">
              <w:rPr>
                <w:rFonts w:hint="eastAsia"/>
                <w:szCs w:val="24"/>
                <w:rtl/>
              </w:rPr>
              <w:t>ועדה</w:t>
            </w:r>
            <w:r w:rsidRPr="009958CA">
              <w:rPr>
                <w:szCs w:val="24"/>
                <w:rtl/>
              </w:rPr>
              <w:t xml:space="preserve"> </w:t>
            </w:r>
            <w:r w:rsidRPr="009958CA">
              <w:rPr>
                <w:rFonts w:hint="eastAsia"/>
                <w:szCs w:val="24"/>
                <w:rtl/>
              </w:rPr>
              <w:t>מחוזית</w:t>
            </w:r>
            <w:r w:rsidRPr="009958CA">
              <w:rPr>
                <w:szCs w:val="24"/>
                <w:rtl/>
              </w:rPr>
              <w:t xml:space="preserve"> </w:t>
            </w:r>
            <w:r w:rsidRPr="009958CA">
              <w:rPr>
                <w:rFonts w:hint="eastAsia"/>
                <w:szCs w:val="24"/>
                <w:rtl/>
              </w:rPr>
              <w:t>לתו</w:t>
            </w:r>
            <w:r w:rsidRPr="009958CA">
              <w:rPr>
                <w:szCs w:val="24"/>
                <w:rtl/>
              </w:rPr>
              <w:t>"ב</w:t>
            </w:r>
            <w:r w:rsidRPr="009958CA">
              <w:rPr>
                <w:rFonts w:hint="cs"/>
                <w:szCs w:val="24"/>
                <w:rtl/>
              </w:rPr>
              <w:t xml:space="preserve"> </w:t>
            </w:r>
          </w:p>
          <w:p w:rsidR="00335D36" w:rsidRPr="009958CA" w:rsidRDefault="00335D36" w:rsidP="0046030A">
            <w:pPr>
              <w:pStyle w:val="af5"/>
              <w:numPr>
                <w:ilvl w:val="0"/>
                <w:numId w:val="104"/>
              </w:numPr>
              <w:spacing w:line="360" w:lineRule="auto"/>
              <w:jc w:val="both"/>
              <w:rPr>
                <w:szCs w:val="24"/>
              </w:rPr>
            </w:pPr>
            <w:r w:rsidRPr="009958CA">
              <w:rPr>
                <w:rFonts w:hint="cs"/>
                <w:szCs w:val="24"/>
                <w:rtl/>
              </w:rPr>
              <w:t xml:space="preserve">בתחום </w:t>
            </w:r>
            <w:r w:rsidRPr="009958CA">
              <w:rPr>
                <w:rFonts w:hint="eastAsia"/>
                <w:szCs w:val="24"/>
                <w:rtl/>
              </w:rPr>
              <w:t>ועדה</w:t>
            </w:r>
            <w:r w:rsidRPr="009958CA">
              <w:rPr>
                <w:szCs w:val="24"/>
                <w:rtl/>
              </w:rPr>
              <w:t xml:space="preserve"> </w:t>
            </w:r>
            <w:r w:rsidRPr="009958CA">
              <w:rPr>
                <w:rFonts w:hint="eastAsia"/>
                <w:szCs w:val="24"/>
                <w:rtl/>
              </w:rPr>
              <w:t>מקומית</w:t>
            </w:r>
            <w:r w:rsidRPr="009958CA">
              <w:rPr>
                <w:szCs w:val="24"/>
                <w:rtl/>
              </w:rPr>
              <w:t xml:space="preserve"> </w:t>
            </w:r>
            <w:r w:rsidRPr="009958CA">
              <w:rPr>
                <w:rFonts w:hint="eastAsia"/>
                <w:szCs w:val="24"/>
                <w:rtl/>
              </w:rPr>
              <w:t>לתו</w:t>
            </w:r>
            <w:r w:rsidRPr="009958CA">
              <w:rPr>
                <w:szCs w:val="24"/>
                <w:rtl/>
              </w:rPr>
              <w:t>"ב</w:t>
            </w:r>
          </w:p>
          <w:p w:rsidR="00335D36" w:rsidRPr="009958CA" w:rsidRDefault="00335D36" w:rsidP="0046030A">
            <w:pPr>
              <w:pStyle w:val="af5"/>
              <w:numPr>
                <w:ilvl w:val="0"/>
                <w:numId w:val="104"/>
              </w:numPr>
              <w:spacing w:line="360" w:lineRule="auto"/>
              <w:jc w:val="both"/>
              <w:rPr>
                <w:szCs w:val="24"/>
              </w:rPr>
            </w:pPr>
            <w:r w:rsidRPr="009958CA">
              <w:rPr>
                <w:rFonts w:hint="cs"/>
                <w:szCs w:val="24"/>
                <w:rtl/>
              </w:rPr>
              <w:t xml:space="preserve">בתחום </w:t>
            </w:r>
            <w:r w:rsidRPr="009958CA">
              <w:rPr>
                <w:rFonts w:hint="eastAsia"/>
                <w:szCs w:val="24"/>
                <w:rtl/>
              </w:rPr>
              <w:t>רשות</w:t>
            </w:r>
            <w:r w:rsidRPr="009958CA">
              <w:rPr>
                <w:szCs w:val="24"/>
                <w:rtl/>
              </w:rPr>
              <w:t xml:space="preserve"> </w:t>
            </w:r>
            <w:r w:rsidRPr="009958CA">
              <w:rPr>
                <w:rFonts w:hint="eastAsia"/>
                <w:szCs w:val="24"/>
                <w:rtl/>
              </w:rPr>
              <w:t>מקומית</w:t>
            </w:r>
          </w:p>
          <w:p w:rsidR="00335D36" w:rsidRPr="009958CA" w:rsidRDefault="00335D36" w:rsidP="0046030A">
            <w:pPr>
              <w:pStyle w:val="af5"/>
              <w:numPr>
                <w:ilvl w:val="0"/>
                <w:numId w:val="104"/>
              </w:numPr>
              <w:spacing w:line="360" w:lineRule="auto"/>
              <w:jc w:val="both"/>
              <w:rPr>
                <w:b/>
                <w:bCs/>
                <w:szCs w:val="24"/>
              </w:rPr>
            </w:pPr>
            <w:r w:rsidRPr="009958CA">
              <w:rPr>
                <w:rFonts w:hint="cs"/>
                <w:szCs w:val="24"/>
                <w:rtl/>
              </w:rPr>
              <w:t xml:space="preserve">בתחום </w:t>
            </w:r>
            <w:r w:rsidRPr="009958CA">
              <w:rPr>
                <w:rFonts w:hint="eastAsia"/>
                <w:szCs w:val="24"/>
                <w:rtl/>
              </w:rPr>
              <w:t>יישוב</w:t>
            </w:r>
          </w:p>
          <w:p w:rsidR="00335D36" w:rsidRPr="009958CA" w:rsidRDefault="00335D36" w:rsidP="0046030A">
            <w:pPr>
              <w:pStyle w:val="af5"/>
              <w:numPr>
                <w:ilvl w:val="0"/>
                <w:numId w:val="104"/>
              </w:numPr>
              <w:spacing w:line="360" w:lineRule="auto"/>
              <w:jc w:val="both"/>
              <w:rPr>
                <w:szCs w:val="24"/>
              </w:rPr>
            </w:pPr>
            <w:r w:rsidRPr="009958CA">
              <w:rPr>
                <w:rFonts w:hint="eastAsia"/>
                <w:szCs w:val="24"/>
                <w:rtl/>
              </w:rPr>
              <w:t>מספרי</w:t>
            </w:r>
            <w:r w:rsidRPr="009958CA">
              <w:rPr>
                <w:szCs w:val="24"/>
                <w:rtl/>
              </w:rPr>
              <w:t xml:space="preserve"> </w:t>
            </w:r>
            <w:r w:rsidRPr="009958CA">
              <w:rPr>
                <w:rFonts w:hint="eastAsia"/>
                <w:szCs w:val="24"/>
                <w:rtl/>
              </w:rPr>
              <w:t>גוש</w:t>
            </w:r>
            <w:r w:rsidRPr="009958CA">
              <w:rPr>
                <w:szCs w:val="24"/>
                <w:rtl/>
              </w:rPr>
              <w:t>/חלקה</w:t>
            </w:r>
          </w:p>
          <w:p w:rsidR="00335D36" w:rsidRPr="009958CA" w:rsidRDefault="00335D36" w:rsidP="0046030A">
            <w:pPr>
              <w:pStyle w:val="af5"/>
              <w:numPr>
                <w:ilvl w:val="0"/>
                <w:numId w:val="104"/>
              </w:numPr>
              <w:spacing w:line="360" w:lineRule="auto"/>
              <w:jc w:val="both"/>
              <w:rPr>
                <w:szCs w:val="24"/>
              </w:rPr>
            </w:pPr>
            <w:r w:rsidRPr="009958CA">
              <w:rPr>
                <w:rFonts w:hint="cs"/>
                <w:szCs w:val="24"/>
                <w:rtl/>
              </w:rPr>
              <w:t>תאריך בדיקה על ידי היועץ</w:t>
            </w:r>
          </w:p>
          <w:p w:rsidR="00335D36" w:rsidRPr="009958CA" w:rsidRDefault="00335D36" w:rsidP="0046030A">
            <w:pPr>
              <w:pStyle w:val="af5"/>
              <w:numPr>
                <w:ilvl w:val="0"/>
                <w:numId w:val="104"/>
              </w:numPr>
              <w:spacing w:line="360" w:lineRule="auto"/>
              <w:jc w:val="both"/>
              <w:rPr>
                <w:szCs w:val="24"/>
                <w:rtl/>
              </w:rPr>
            </w:pPr>
            <w:r w:rsidRPr="009958CA">
              <w:rPr>
                <w:rFonts w:hint="cs"/>
                <w:szCs w:val="24"/>
                <w:rtl/>
              </w:rPr>
              <w:lastRenderedPageBreak/>
              <w:t>תאריך קליטת הרשומה במערכת ניהול מידע של רשות הגז הטבעי</w:t>
            </w:r>
          </w:p>
        </w:tc>
        <w:tc>
          <w:tcPr>
            <w:tcW w:w="4253" w:type="dxa"/>
          </w:tcPr>
          <w:p w:rsidR="00335D36" w:rsidRPr="009958CA" w:rsidRDefault="00335D36" w:rsidP="0046030A">
            <w:pPr>
              <w:pStyle w:val="af5"/>
              <w:numPr>
                <w:ilvl w:val="0"/>
                <w:numId w:val="104"/>
              </w:numPr>
              <w:spacing w:line="360" w:lineRule="auto"/>
              <w:jc w:val="both"/>
              <w:rPr>
                <w:szCs w:val="24"/>
              </w:rPr>
            </w:pPr>
            <w:r w:rsidRPr="009958CA">
              <w:rPr>
                <w:rFonts w:hint="cs"/>
                <w:szCs w:val="24"/>
                <w:rtl/>
              </w:rPr>
              <w:lastRenderedPageBreak/>
              <w:t>מס' מגרש</w:t>
            </w:r>
          </w:p>
          <w:p w:rsidR="00335D36" w:rsidRPr="009958CA" w:rsidRDefault="00335D36" w:rsidP="0046030A">
            <w:pPr>
              <w:pStyle w:val="af5"/>
              <w:numPr>
                <w:ilvl w:val="0"/>
                <w:numId w:val="104"/>
              </w:numPr>
              <w:spacing w:line="360" w:lineRule="auto"/>
              <w:jc w:val="both"/>
              <w:rPr>
                <w:szCs w:val="24"/>
              </w:rPr>
            </w:pPr>
            <w:r w:rsidRPr="009958CA">
              <w:rPr>
                <w:rFonts w:hint="cs"/>
                <w:szCs w:val="24"/>
                <w:rtl/>
              </w:rPr>
              <w:t>כתובת נשוא הפרסום</w:t>
            </w:r>
          </w:p>
          <w:p w:rsidR="00335D36" w:rsidRPr="009958CA" w:rsidRDefault="00335D36" w:rsidP="0046030A">
            <w:pPr>
              <w:pStyle w:val="af5"/>
              <w:numPr>
                <w:ilvl w:val="0"/>
                <w:numId w:val="104"/>
              </w:numPr>
              <w:spacing w:line="360" w:lineRule="auto"/>
              <w:jc w:val="both"/>
              <w:rPr>
                <w:szCs w:val="24"/>
              </w:rPr>
            </w:pPr>
            <w:r w:rsidRPr="009958CA">
              <w:rPr>
                <w:rFonts w:hint="cs"/>
                <w:szCs w:val="24"/>
                <w:rtl/>
              </w:rPr>
              <w:t>בתחום תכני/ות גז טבעי</w:t>
            </w:r>
          </w:p>
          <w:p w:rsidR="00335D36" w:rsidRPr="009958CA" w:rsidRDefault="00335D36" w:rsidP="0046030A">
            <w:pPr>
              <w:pStyle w:val="af5"/>
              <w:numPr>
                <w:ilvl w:val="0"/>
                <w:numId w:val="104"/>
              </w:numPr>
              <w:spacing w:line="360" w:lineRule="auto"/>
              <w:jc w:val="both"/>
              <w:rPr>
                <w:szCs w:val="24"/>
              </w:rPr>
            </w:pPr>
            <w:r w:rsidRPr="009958CA">
              <w:rPr>
                <w:rFonts w:hint="eastAsia"/>
                <w:szCs w:val="24"/>
                <w:rtl/>
              </w:rPr>
              <w:t>מקור</w:t>
            </w:r>
            <w:r w:rsidRPr="009958CA">
              <w:rPr>
                <w:szCs w:val="24"/>
                <w:rtl/>
              </w:rPr>
              <w:t xml:space="preserve"> </w:t>
            </w:r>
            <w:r w:rsidRPr="009958CA">
              <w:rPr>
                <w:rFonts w:hint="eastAsia"/>
                <w:szCs w:val="24"/>
                <w:rtl/>
              </w:rPr>
              <w:t>הפרסום</w:t>
            </w:r>
          </w:p>
          <w:p w:rsidR="00335D36" w:rsidRPr="009958CA" w:rsidRDefault="00335D36" w:rsidP="0046030A">
            <w:pPr>
              <w:pStyle w:val="af5"/>
              <w:numPr>
                <w:ilvl w:val="0"/>
                <w:numId w:val="104"/>
              </w:numPr>
              <w:spacing w:line="360" w:lineRule="auto"/>
              <w:jc w:val="both"/>
              <w:rPr>
                <w:szCs w:val="24"/>
              </w:rPr>
            </w:pPr>
            <w:r w:rsidRPr="009958CA">
              <w:rPr>
                <w:rFonts w:hint="eastAsia"/>
                <w:szCs w:val="24"/>
                <w:rtl/>
              </w:rPr>
              <w:t>תקופת</w:t>
            </w:r>
            <w:r w:rsidRPr="009958CA">
              <w:rPr>
                <w:szCs w:val="24"/>
                <w:rtl/>
              </w:rPr>
              <w:t xml:space="preserve"> </w:t>
            </w:r>
            <w:r w:rsidRPr="009958CA">
              <w:rPr>
                <w:rFonts w:hint="eastAsia"/>
                <w:szCs w:val="24"/>
                <w:rtl/>
              </w:rPr>
              <w:t>התנגדויות</w:t>
            </w:r>
          </w:p>
          <w:p w:rsidR="00335D36" w:rsidRPr="009958CA" w:rsidRDefault="00335D36" w:rsidP="0046030A">
            <w:pPr>
              <w:pStyle w:val="af5"/>
              <w:numPr>
                <w:ilvl w:val="0"/>
                <w:numId w:val="104"/>
              </w:numPr>
              <w:spacing w:line="360" w:lineRule="auto"/>
              <w:jc w:val="both"/>
              <w:rPr>
                <w:szCs w:val="24"/>
              </w:rPr>
            </w:pPr>
            <w:r w:rsidRPr="009958CA">
              <w:rPr>
                <w:rFonts w:hint="eastAsia"/>
                <w:szCs w:val="24"/>
                <w:rtl/>
              </w:rPr>
              <w:t>תאריך</w:t>
            </w:r>
            <w:r w:rsidRPr="009958CA">
              <w:rPr>
                <w:szCs w:val="24"/>
                <w:rtl/>
              </w:rPr>
              <w:t xml:space="preserve"> </w:t>
            </w:r>
            <w:r w:rsidRPr="009958CA">
              <w:rPr>
                <w:rFonts w:hint="eastAsia"/>
                <w:szCs w:val="24"/>
                <w:rtl/>
              </w:rPr>
              <w:t>אחרון</w:t>
            </w:r>
            <w:r w:rsidRPr="009958CA">
              <w:rPr>
                <w:szCs w:val="24"/>
                <w:rtl/>
              </w:rPr>
              <w:t xml:space="preserve"> </w:t>
            </w:r>
            <w:r w:rsidRPr="009958CA">
              <w:rPr>
                <w:rFonts w:hint="eastAsia"/>
                <w:szCs w:val="24"/>
                <w:rtl/>
              </w:rPr>
              <w:t>להגשת</w:t>
            </w:r>
            <w:r w:rsidRPr="009958CA">
              <w:rPr>
                <w:szCs w:val="24"/>
                <w:rtl/>
              </w:rPr>
              <w:t xml:space="preserve"> </w:t>
            </w:r>
            <w:r w:rsidRPr="009958CA">
              <w:rPr>
                <w:rFonts w:hint="eastAsia"/>
                <w:szCs w:val="24"/>
                <w:rtl/>
              </w:rPr>
              <w:t>התנגדות</w:t>
            </w:r>
          </w:p>
          <w:p w:rsidR="00335D36" w:rsidRPr="009958CA" w:rsidRDefault="00335D36" w:rsidP="0046030A">
            <w:pPr>
              <w:pStyle w:val="af5"/>
              <w:numPr>
                <w:ilvl w:val="0"/>
                <w:numId w:val="104"/>
              </w:numPr>
              <w:spacing w:line="360" w:lineRule="auto"/>
              <w:jc w:val="both"/>
              <w:rPr>
                <w:szCs w:val="24"/>
              </w:rPr>
            </w:pPr>
            <w:r w:rsidRPr="009958CA">
              <w:rPr>
                <w:rFonts w:hint="eastAsia"/>
                <w:szCs w:val="24"/>
                <w:rtl/>
              </w:rPr>
              <w:t>מקור</w:t>
            </w:r>
            <w:r w:rsidRPr="009958CA">
              <w:rPr>
                <w:szCs w:val="24"/>
                <w:rtl/>
              </w:rPr>
              <w:t xml:space="preserve"> </w:t>
            </w:r>
            <w:r w:rsidRPr="009958CA">
              <w:rPr>
                <w:rFonts w:hint="eastAsia"/>
                <w:szCs w:val="24"/>
                <w:rtl/>
              </w:rPr>
              <w:t>חוקי</w:t>
            </w:r>
            <w:r w:rsidRPr="009958CA">
              <w:rPr>
                <w:szCs w:val="24"/>
                <w:rtl/>
              </w:rPr>
              <w:t xml:space="preserve"> </w:t>
            </w:r>
            <w:r w:rsidRPr="009958CA">
              <w:rPr>
                <w:rFonts w:hint="eastAsia"/>
                <w:szCs w:val="24"/>
                <w:rtl/>
              </w:rPr>
              <w:t>לפרסום</w:t>
            </w:r>
          </w:p>
          <w:p w:rsidR="00335D36" w:rsidRPr="009958CA" w:rsidRDefault="00335D36" w:rsidP="0046030A">
            <w:pPr>
              <w:pStyle w:val="af5"/>
              <w:numPr>
                <w:ilvl w:val="0"/>
                <w:numId w:val="104"/>
              </w:numPr>
              <w:spacing w:line="360" w:lineRule="auto"/>
              <w:jc w:val="both"/>
              <w:rPr>
                <w:szCs w:val="24"/>
              </w:rPr>
            </w:pPr>
            <w:r w:rsidRPr="009958CA">
              <w:rPr>
                <w:rFonts w:hint="cs"/>
                <w:szCs w:val="24"/>
                <w:rtl/>
              </w:rPr>
              <w:t>שם המפרסם ותפקידו</w:t>
            </w:r>
          </w:p>
          <w:p w:rsidR="00335D36" w:rsidRPr="009958CA" w:rsidRDefault="00335D36" w:rsidP="0046030A">
            <w:pPr>
              <w:pStyle w:val="af5"/>
              <w:numPr>
                <w:ilvl w:val="0"/>
                <w:numId w:val="104"/>
              </w:numPr>
              <w:spacing w:line="360" w:lineRule="auto"/>
              <w:jc w:val="both"/>
              <w:rPr>
                <w:szCs w:val="24"/>
              </w:rPr>
            </w:pPr>
            <w:r w:rsidRPr="009958CA">
              <w:rPr>
                <w:rFonts w:hint="cs"/>
                <w:szCs w:val="24"/>
                <w:rtl/>
              </w:rPr>
              <w:t>כתובת להגשת ההתנגדות (כתובת, טלפון, פקס, דוא"ל)</w:t>
            </w:r>
          </w:p>
          <w:p w:rsidR="00335D36" w:rsidRPr="009958CA" w:rsidRDefault="00335D36" w:rsidP="0046030A">
            <w:pPr>
              <w:pStyle w:val="af5"/>
              <w:numPr>
                <w:ilvl w:val="0"/>
                <w:numId w:val="104"/>
              </w:numPr>
              <w:spacing w:line="360" w:lineRule="auto"/>
              <w:jc w:val="both"/>
              <w:rPr>
                <w:szCs w:val="24"/>
              </w:rPr>
            </w:pPr>
            <w:r w:rsidRPr="009958CA">
              <w:rPr>
                <w:rFonts w:hint="cs"/>
                <w:szCs w:val="24"/>
                <w:rtl/>
              </w:rPr>
              <w:t>מידע נוסף ככל ויידרש על ידי הממונה</w:t>
            </w:r>
          </w:p>
          <w:p w:rsidR="00335D36" w:rsidRPr="009958CA" w:rsidRDefault="00335D36" w:rsidP="0046030A">
            <w:pPr>
              <w:pStyle w:val="af5"/>
              <w:numPr>
                <w:ilvl w:val="0"/>
                <w:numId w:val="104"/>
              </w:numPr>
              <w:spacing w:line="360" w:lineRule="auto"/>
              <w:jc w:val="both"/>
              <w:rPr>
                <w:szCs w:val="24"/>
                <w:rtl/>
              </w:rPr>
            </w:pPr>
            <w:r w:rsidRPr="009958CA">
              <w:rPr>
                <w:rFonts w:hint="cs"/>
                <w:szCs w:val="24"/>
                <w:rtl/>
              </w:rPr>
              <w:t>מסקנת סינון ראשוני (רלוונטי/לא רלוונטי/ניתוב)</w:t>
            </w:r>
          </w:p>
        </w:tc>
      </w:tr>
    </w:tbl>
    <w:p w:rsidR="00335D36" w:rsidRPr="009958CA" w:rsidRDefault="00335D36" w:rsidP="00335D36">
      <w:pPr>
        <w:spacing w:line="360" w:lineRule="auto"/>
        <w:jc w:val="both"/>
        <w:rPr>
          <w:szCs w:val="24"/>
          <w:rtl/>
        </w:rPr>
      </w:pPr>
      <w:r w:rsidRPr="009958CA">
        <w:rPr>
          <w:rFonts w:hint="cs"/>
          <w:szCs w:val="24"/>
          <w:rtl/>
        </w:rPr>
        <w:lastRenderedPageBreak/>
        <w:t xml:space="preserve">                                              </w:t>
      </w:r>
    </w:p>
    <w:p w:rsidR="00335D36" w:rsidRPr="00B6138A" w:rsidRDefault="00335D36" w:rsidP="009A014D">
      <w:pPr>
        <w:spacing w:line="360" w:lineRule="auto"/>
        <w:jc w:val="both"/>
        <w:rPr>
          <w:szCs w:val="24"/>
          <w:rtl/>
        </w:rPr>
      </w:pPr>
    </w:p>
    <w:p w:rsidR="00335D36" w:rsidRPr="009958CA" w:rsidRDefault="00335D36" w:rsidP="00335D36">
      <w:pPr>
        <w:spacing w:line="360" w:lineRule="auto"/>
        <w:ind w:left="367"/>
        <w:jc w:val="both"/>
        <w:rPr>
          <w:rtl/>
        </w:rPr>
      </w:pPr>
      <w:r w:rsidRPr="009958CA">
        <w:rPr>
          <w:rFonts w:hint="cs"/>
          <w:szCs w:val="24"/>
          <w:rtl/>
        </w:rPr>
        <w:t xml:space="preserve">לדו"ח המעקב תצורף </w:t>
      </w:r>
      <w:r w:rsidRPr="009958CA">
        <w:rPr>
          <w:rFonts w:hint="eastAsia"/>
          <w:szCs w:val="24"/>
          <w:u w:val="single"/>
          <w:rtl/>
        </w:rPr>
        <w:t>תמונת</w:t>
      </w:r>
      <w:r w:rsidRPr="009958CA">
        <w:rPr>
          <w:rFonts w:hint="cs"/>
          <w:szCs w:val="24"/>
          <w:rtl/>
        </w:rPr>
        <w:t xml:space="preserve"> </w:t>
      </w:r>
      <w:r w:rsidRPr="009958CA">
        <w:rPr>
          <w:rFonts w:hint="eastAsia"/>
          <w:szCs w:val="24"/>
          <w:u w:val="single"/>
          <w:rtl/>
        </w:rPr>
        <w:t>ההודעה</w:t>
      </w:r>
      <w:r w:rsidRPr="009958CA">
        <w:rPr>
          <w:szCs w:val="24"/>
          <w:u w:val="single"/>
          <w:rtl/>
        </w:rPr>
        <w:t xml:space="preserve"> </w:t>
      </w:r>
      <w:r w:rsidRPr="009958CA">
        <w:rPr>
          <w:rFonts w:hint="eastAsia"/>
          <w:szCs w:val="24"/>
          <w:u w:val="single"/>
          <w:rtl/>
        </w:rPr>
        <w:t>הסרוקה</w:t>
      </w:r>
      <w:r>
        <w:rPr>
          <w:rFonts w:hint="cs"/>
          <w:szCs w:val="24"/>
          <w:u w:val="single"/>
          <w:rtl/>
        </w:rPr>
        <w:t xml:space="preserve"> ותמונת הימצאות של מיקום הפרסום ביחס לתוואי הגז הטבעי הקרוב</w:t>
      </w:r>
      <w:r w:rsidRPr="009958CA">
        <w:rPr>
          <w:rFonts w:hint="cs"/>
          <w:rtl/>
        </w:rPr>
        <w:t>.</w:t>
      </w:r>
    </w:p>
    <w:p w:rsidR="00D3769F" w:rsidRPr="005E4EC6" w:rsidRDefault="00D3769F" w:rsidP="00D3769F">
      <w:pPr>
        <w:pStyle w:val="af5"/>
        <w:spacing w:line="360" w:lineRule="auto"/>
        <w:ind w:left="367"/>
        <w:jc w:val="both"/>
        <w:rPr>
          <w:b/>
          <w:bCs/>
          <w:szCs w:val="24"/>
          <w:u w:val="single"/>
          <w:rtl/>
        </w:rPr>
      </w:pPr>
    </w:p>
    <w:p w:rsidR="00D3769F" w:rsidRPr="005E4EC6" w:rsidRDefault="00D3769F" w:rsidP="00D3769F">
      <w:pPr>
        <w:pStyle w:val="af5"/>
        <w:spacing w:line="360" w:lineRule="auto"/>
        <w:ind w:left="367"/>
        <w:jc w:val="both"/>
        <w:rPr>
          <w:szCs w:val="24"/>
          <w:rtl/>
        </w:rPr>
      </w:pPr>
      <w:r w:rsidRPr="005E4EC6">
        <w:rPr>
          <w:b/>
          <w:bCs/>
          <w:szCs w:val="24"/>
          <w:rtl/>
        </w:rPr>
        <w:lastRenderedPageBreak/>
        <w:t>-</w:t>
      </w:r>
      <w:r w:rsidRPr="005E4EC6">
        <w:rPr>
          <w:rFonts w:hint="cs"/>
          <w:b/>
          <w:bCs/>
          <w:szCs w:val="24"/>
          <w:rtl/>
        </w:rPr>
        <w:t xml:space="preserve"> </w:t>
      </w:r>
      <w:r w:rsidRPr="005E4EC6">
        <w:rPr>
          <w:szCs w:val="24"/>
          <w:rtl/>
        </w:rPr>
        <w:t>ה</w:t>
      </w:r>
      <w:r w:rsidRPr="005E4EC6">
        <w:rPr>
          <w:rFonts w:hint="eastAsia"/>
          <w:szCs w:val="24"/>
          <w:rtl/>
        </w:rPr>
        <w:t>פקת</w:t>
      </w:r>
      <w:r w:rsidRPr="005E4EC6">
        <w:rPr>
          <w:szCs w:val="24"/>
          <w:rtl/>
        </w:rPr>
        <w:t xml:space="preserve"> </w:t>
      </w:r>
      <w:r w:rsidRPr="005E4EC6">
        <w:rPr>
          <w:rFonts w:hint="cs"/>
          <w:szCs w:val="24"/>
          <w:rtl/>
        </w:rPr>
        <w:t>"</w:t>
      </w:r>
      <w:r w:rsidRPr="005E4EC6">
        <w:rPr>
          <w:szCs w:val="24"/>
          <w:rtl/>
        </w:rPr>
        <w:t>דו"ח</w:t>
      </w:r>
      <w:r w:rsidRPr="005E4EC6">
        <w:rPr>
          <w:rFonts w:hint="cs"/>
          <w:szCs w:val="24"/>
          <w:rtl/>
        </w:rPr>
        <w:t xml:space="preserve"> מסכם"</w:t>
      </w:r>
      <w:r w:rsidRPr="005E4EC6">
        <w:rPr>
          <w:szCs w:val="24"/>
          <w:rtl/>
        </w:rPr>
        <w:t xml:space="preserve"> חודשי</w:t>
      </w:r>
      <w:r w:rsidRPr="005E4EC6">
        <w:rPr>
          <w:rFonts w:hint="cs"/>
          <w:b/>
          <w:bCs/>
          <w:szCs w:val="24"/>
          <w:rtl/>
        </w:rPr>
        <w:t xml:space="preserve">, </w:t>
      </w:r>
      <w:r w:rsidRPr="005E4EC6">
        <w:rPr>
          <w:rFonts w:hint="cs"/>
          <w:szCs w:val="24"/>
          <w:rtl/>
        </w:rPr>
        <w:t xml:space="preserve">כפלט מידע </w:t>
      </w:r>
      <w:r w:rsidR="00491030">
        <w:rPr>
          <w:rFonts w:hint="cs"/>
          <w:szCs w:val="24"/>
          <w:rtl/>
        </w:rPr>
        <w:t>"</w:t>
      </w:r>
      <w:r w:rsidRPr="005E4EC6">
        <w:rPr>
          <w:rFonts w:hint="cs"/>
          <w:szCs w:val="24"/>
          <w:rtl/>
        </w:rPr>
        <w:t>ממערכת ניהול מידע של הרשות</w:t>
      </w:r>
      <w:r w:rsidR="00491030">
        <w:rPr>
          <w:rFonts w:hint="cs"/>
          <w:szCs w:val="24"/>
          <w:rtl/>
        </w:rPr>
        <w:t>"</w:t>
      </w:r>
      <w:r w:rsidRPr="005E4EC6">
        <w:rPr>
          <w:rFonts w:hint="cs"/>
          <w:szCs w:val="24"/>
          <w:rtl/>
        </w:rPr>
        <w:t>, המסכם את כל הרשומות שהועלו למערכת מתוקף העבודה משל</w:t>
      </w:r>
      <w:r w:rsidR="005E4EC6" w:rsidRPr="005E4EC6">
        <w:rPr>
          <w:rFonts w:hint="cs"/>
          <w:szCs w:val="24"/>
          <w:rtl/>
        </w:rPr>
        <w:t>בים ג' ו-ד'</w:t>
      </w:r>
      <w:r w:rsidRPr="005E4EC6">
        <w:rPr>
          <w:rFonts w:hint="cs"/>
          <w:szCs w:val="24"/>
          <w:rtl/>
        </w:rPr>
        <w:t xml:space="preserve"> ואת כל הרשומות אליהם יצורף קובץ קומפילציה ומסקנה בהתאם ל"שלב המסכם". הדו"ח יכיל:</w:t>
      </w:r>
    </w:p>
    <w:tbl>
      <w:tblPr>
        <w:tblStyle w:val="afb"/>
        <w:bidiVisual/>
        <w:tblW w:w="0" w:type="auto"/>
        <w:tblInd w:w="3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91"/>
        <w:gridCol w:w="4290"/>
      </w:tblGrid>
      <w:tr w:rsidR="00D3769F" w:rsidRPr="005E4EC6" w:rsidTr="00723DCB">
        <w:tc>
          <w:tcPr>
            <w:tcW w:w="4291" w:type="dxa"/>
          </w:tcPr>
          <w:p w:rsidR="00D3769F" w:rsidRPr="005E4EC6" w:rsidRDefault="00D3769F" w:rsidP="00751B17">
            <w:pPr>
              <w:pStyle w:val="af5"/>
              <w:numPr>
                <w:ilvl w:val="0"/>
                <w:numId w:val="107"/>
              </w:numPr>
              <w:spacing w:line="360" w:lineRule="auto"/>
              <w:jc w:val="both"/>
              <w:rPr>
                <w:szCs w:val="24"/>
              </w:rPr>
            </w:pPr>
            <w:r w:rsidRPr="005E4EC6">
              <w:rPr>
                <w:rFonts w:hint="cs"/>
                <w:szCs w:val="24"/>
                <w:rtl/>
              </w:rPr>
              <w:t>מס' סידורי</w:t>
            </w:r>
          </w:p>
          <w:p w:rsidR="00D3769F" w:rsidRPr="005E4EC6" w:rsidRDefault="00D3769F" w:rsidP="00751B17">
            <w:pPr>
              <w:pStyle w:val="af5"/>
              <w:numPr>
                <w:ilvl w:val="0"/>
                <w:numId w:val="107"/>
              </w:numPr>
              <w:spacing w:line="360" w:lineRule="auto"/>
              <w:jc w:val="both"/>
              <w:rPr>
                <w:szCs w:val="24"/>
                <w:rtl/>
              </w:rPr>
            </w:pPr>
            <w:r w:rsidRPr="005E4EC6">
              <w:rPr>
                <w:rFonts w:hint="cs"/>
                <w:szCs w:val="24"/>
                <w:rtl/>
              </w:rPr>
              <w:t>שם ישות תכנונ</w:t>
            </w:r>
            <w:r w:rsidR="00491030">
              <w:rPr>
                <w:rFonts w:hint="cs"/>
                <w:szCs w:val="24"/>
                <w:rtl/>
              </w:rPr>
              <w:t>י</w:t>
            </w:r>
            <w:r w:rsidRPr="005E4EC6">
              <w:rPr>
                <w:rFonts w:hint="cs"/>
                <w:szCs w:val="24"/>
                <w:rtl/>
              </w:rPr>
              <w:t>ת</w:t>
            </w:r>
          </w:p>
        </w:tc>
        <w:tc>
          <w:tcPr>
            <w:tcW w:w="4290" w:type="dxa"/>
          </w:tcPr>
          <w:p w:rsidR="00D3769F" w:rsidRPr="005E4EC6" w:rsidRDefault="00D3769F" w:rsidP="00751B17">
            <w:pPr>
              <w:pStyle w:val="af5"/>
              <w:numPr>
                <w:ilvl w:val="0"/>
                <w:numId w:val="108"/>
              </w:numPr>
              <w:spacing w:line="360" w:lineRule="auto"/>
              <w:jc w:val="both"/>
              <w:rPr>
                <w:szCs w:val="24"/>
                <w:rtl/>
              </w:rPr>
            </w:pPr>
            <w:r w:rsidRPr="005E4EC6">
              <w:rPr>
                <w:rFonts w:hint="cs"/>
                <w:szCs w:val="24"/>
                <w:rtl/>
              </w:rPr>
              <w:t>תאריך קליטת הרשומה במערכת ניהול מידע על ידי היועץ</w:t>
            </w:r>
          </w:p>
        </w:tc>
      </w:tr>
      <w:tr w:rsidR="00D3769F" w:rsidRPr="005E4EC6" w:rsidTr="00723DCB">
        <w:tc>
          <w:tcPr>
            <w:tcW w:w="4291" w:type="dxa"/>
          </w:tcPr>
          <w:p w:rsidR="00D3769F" w:rsidRDefault="00D3769F" w:rsidP="00751B17">
            <w:pPr>
              <w:pStyle w:val="af5"/>
              <w:numPr>
                <w:ilvl w:val="0"/>
                <w:numId w:val="107"/>
              </w:numPr>
              <w:spacing w:line="360" w:lineRule="auto"/>
              <w:jc w:val="both"/>
              <w:rPr>
                <w:szCs w:val="24"/>
              </w:rPr>
            </w:pPr>
            <w:r w:rsidRPr="005E4EC6">
              <w:rPr>
                <w:rFonts w:hint="cs"/>
                <w:szCs w:val="24"/>
                <w:rtl/>
              </w:rPr>
              <w:t>שם עיקר הבקשה</w:t>
            </w:r>
          </w:p>
          <w:p w:rsidR="00491030" w:rsidRPr="005E4EC6" w:rsidRDefault="00491030" w:rsidP="00751B17">
            <w:pPr>
              <w:pStyle w:val="af5"/>
              <w:numPr>
                <w:ilvl w:val="0"/>
                <w:numId w:val="107"/>
              </w:numPr>
              <w:spacing w:line="360" w:lineRule="auto"/>
              <w:jc w:val="both"/>
              <w:rPr>
                <w:szCs w:val="24"/>
                <w:rtl/>
              </w:rPr>
            </w:pPr>
            <w:r>
              <w:rPr>
                <w:rFonts w:hint="cs"/>
                <w:szCs w:val="24"/>
                <w:rtl/>
              </w:rPr>
              <w:t>מסקנה: יש/אין צורך להמשך טיפול</w:t>
            </w:r>
          </w:p>
        </w:tc>
        <w:tc>
          <w:tcPr>
            <w:tcW w:w="4290" w:type="dxa"/>
          </w:tcPr>
          <w:p w:rsidR="00D3769F" w:rsidRPr="005E4EC6" w:rsidRDefault="00D3769F" w:rsidP="00751B17">
            <w:pPr>
              <w:pStyle w:val="af5"/>
              <w:numPr>
                <w:ilvl w:val="0"/>
                <w:numId w:val="108"/>
              </w:numPr>
              <w:spacing w:line="360" w:lineRule="auto"/>
              <w:jc w:val="both"/>
              <w:rPr>
                <w:szCs w:val="24"/>
                <w:rtl/>
              </w:rPr>
            </w:pPr>
            <w:r w:rsidRPr="005E4EC6">
              <w:rPr>
                <w:rFonts w:hint="cs"/>
                <w:szCs w:val="24"/>
                <w:rtl/>
              </w:rPr>
              <w:t>קליטת הרשומה במערכת ניהול מידע בזמן (כן/לא)</w:t>
            </w:r>
          </w:p>
        </w:tc>
      </w:tr>
      <w:tr w:rsidR="00D3769F" w:rsidRPr="005E4EC6" w:rsidTr="00723DCB">
        <w:tc>
          <w:tcPr>
            <w:tcW w:w="4291" w:type="dxa"/>
          </w:tcPr>
          <w:p w:rsidR="00D3769F" w:rsidRPr="005E4EC6" w:rsidRDefault="00D3769F" w:rsidP="00751B17">
            <w:pPr>
              <w:pStyle w:val="af5"/>
              <w:numPr>
                <w:ilvl w:val="0"/>
                <w:numId w:val="107"/>
              </w:numPr>
              <w:spacing w:line="360" w:lineRule="auto"/>
              <w:jc w:val="both"/>
              <w:rPr>
                <w:szCs w:val="24"/>
                <w:rtl/>
              </w:rPr>
            </w:pPr>
            <w:r w:rsidRPr="005E4EC6">
              <w:rPr>
                <w:rFonts w:hint="cs"/>
                <w:szCs w:val="24"/>
                <w:rtl/>
              </w:rPr>
              <w:t>סיבת הבדיקה (מסלול קבלת הפניה)</w:t>
            </w:r>
          </w:p>
        </w:tc>
        <w:tc>
          <w:tcPr>
            <w:tcW w:w="4290" w:type="dxa"/>
          </w:tcPr>
          <w:p w:rsidR="00D3769F" w:rsidRPr="005E4EC6" w:rsidRDefault="00D3769F" w:rsidP="00751B17">
            <w:pPr>
              <w:pStyle w:val="af5"/>
              <w:numPr>
                <w:ilvl w:val="0"/>
                <w:numId w:val="108"/>
              </w:numPr>
              <w:spacing w:line="360" w:lineRule="auto"/>
              <w:jc w:val="both"/>
              <w:rPr>
                <w:szCs w:val="24"/>
                <w:rtl/>
              </w:rPr>
            </w:pPr>
            <w:r w:rsidRPr="005E4EC6">
              <w:rPr>
                <w:rFonts w:hint="cs"/>
                <w:szCs w:val="24"/>
                <w:rtl/>
              </w:rPr>
              <w:t>תאריך צירוף הקומפילציה</w:t>
            </w:r>
          </w:p>
        </w:tc>
      </w:tr>
      <w:tr w:rsidR="00D3769F" w:rsidRPr="005E4EC6" w:rsidTr="00723DCB">
        <w:tc>
          <w:tcPr>
            <w:tcW w:w="4291" w:type="dxa"/>
          </w:tcPr>
          <w:p w:rsidR="00D3769F" w:rsidRPr="005E4EC6" w:rsidRDefault="00D3769F" w:rsidP="00751B17">
            <w:pPr>
              <w:pStyle w:val="af5"/>
              <w:numPr>
                <w:ilvl w:val="0"/>
                <w:numId w:val="107"/>
              </w:numPr>
              <w:spacing w:line="360" w:lineRule="auto"/>
              <w:jc w:val="both"/>
              <w:rPr>
                <w:szCs w:val="24"/>
                <w:rtl/>
              </w:rPr>
            </w:pPr>
            <w:r w:rsidRPr="005E4EC6">
              <w:rPr>
                <w:rFonts w:hint="cs"/>
                <w:szCs w:val="24"/>
                <w:rtl/>
              </w:rPr>
              <w:t>סוג ישות תכנונית + סעיף בחוק</w:t>
            </w:r>
          </w:p>
        </w:tc>
        <w:tc>
          <w:tcPr>
            <w:tcW w:w="4290" w:type="dxa"/>
          </w:tcPr>
          <w:p w:rsidR="00D3769F" w:rsidRPr="005E4EC6" w:rsidRDefault="00D3769F" w:rsidP="00751B17">
            <w:pPr>
              <w:pStyle w:val="af5"/>
              <w:numPr>
                <w:ilvl w:val="0"/>
                <w:numId w:val="108"/>
              </w:numPr>
              <w:spacing w:line="360" w:lineRule="auto"/>
              <w:jc w:val="both"/>
              <w:rPr>
                <w:szCs w:val="24"/>
                <w:rtl/>
              </w:rPr>
            </w:pPr>
            <w:r w:rsidRPr="005E4EC6">
              <w:rPr>
                <w:rFonts w:hint="cs"/>
                <w:szCs w:val="24"/>
                <w:rtl/>
              </w:rPr>
              <w:t>צירוף קומפי</w:t>
            </w:r>
            <w:r w:rsidR="00074852" w:rsidRPr="005E4EC6">
              <w:rPr>
                <w:rFonts w:hint="cs"/>
                <w:szCs w:val="24"/>
                <w:rtl/>
              </w:rPr>
              <w:t>ל</w:t>
            </w:r>
            <w:r w:rsidRPr="005E4EC6">
              <w:rPr>
                <w:rFonts w:hint="cs"/>
                <w:szCs w:val="24"/>
                <w:rtl/>
              </w:rPr>
              <w:t>ציה בזמן (כן/לא)</w:t>
            </w:r>
          </w:p>
        </w:tc>
      </w:tr>
      <w:tr w:rsidR="00D3769F" w:rsidRPr="005E4EC6" w:rsidTr="00723DCB">
        <w:tc>
          <w:tcPr>
            <w:tcW w:w="4291" w:type="dxa"/>
          </w:tcPr>
          <w:p w:rsidR="00D3769F" w:rsidRPr="005E4EC6" w:rsidRDefault="00D3769F" w:rsidP="00751B17">
            <w:pPr>
              <w:pStyle w:val="af5"/>
              <w:numPr>
                <w:ilvl w:val="0"/>
                <w:numId w:val="107"/>
              </w:numPr>
              <w:spacing w:line="360" w:lineRule="auto"/>
              <w:jc w:val="both"/>
              <w:rPr>
                <w:szCs w:val="24"/>
                <w:rtl/>
              </w:rPr>
            </w:pPr>
            <w:r w:rsidRPr="005E4EC6">
              <w:rPr>
                <w:rFonts w:hint="cs"/>
                <w:szCs w:val="24"/>
                <w:rtl/>
              </w:rPr>
              <w:t>תאריך קבלת הפנייה (תאריך איתור/התראה/קליטת פנייה יזומה)</w:t>
            </w:r>
          </w:p>
        </w:tc>
        <w:tc>
          <w:tcPr>
            <w:tcW w:w="4290" w:type="dxa"/>
          </w:tcPr>
          <w:p w:rsidR="00D3769F" w:rsidRPr="005E4EC6" w:rsidRDefault="00D3769F" w:rsidP="00751B17">
            <w:pPr>
              <w:pStyle w:val="af5"/>
              <w:numPr>
                <w:ilvl w:val="0"/>
                <w:numId w:val="108"/>
              </w:numPr>
              <w:spacing w:line="360" w:lineRule="auto"/>
              <w:jc w:val="both"/>
              <w:rPr>
                <w:szCs w:val="24"/>
              </w:rPr>
            </w:pPr>
            <w:r w:rsidRPr="005E4EC6">
              <w:rPr>
                <w:rFonts w:hint="cs"/>
                <w:szCs w:val="24"/>
                <w:rtl/>
              </w:rPr>
              <w:t>שם היועץ האחראי</w:t>
            </w:r>
          </w:p>
          <w:p w:rsidR="00723DCB" w:rsidRPr="005E4EC6" w:rsidRDefault="00723DCB" w:rsidP="00751B17">
            <w:pPr>
              <w:pStyle w:val="af5"/>
              <w:numPr>
                <w:ilvl w:val="0"/>
                <w:numId w:val="108"/>
              </w:numPr>
              <w:spacing w:line="360" w:lineRule="auto"/>
              <w:jc w:val="both"/>
              <w:rPr>
                <w:szCs w:val="24"/>
                <w:rtl/>
              </w:rPr>
            </w:pPr>
            <w:r w:rsidRPr="005E4EC6">
              <w:rPr>
                <w:rFonts w:hint="cs"/>
                <w:szCs w:val="24"/>
                <w:rtl/>
              </w:rPr>
              <w:t>מיקום/מחוז/רשות מקומית</w:t>
            </w:r>
          </w:p>
        </w:tc>
      </w:tr>
      <w:tr w:rsidR="00D3769F" w:rsidRPr="005E4EC6" w:rsidTr="00723DCB">
        <w:tc>
          <w:tcPr>
            <w:tcW w:w="4291" w:type="dxa"/>
          </w:tcPr>
          <w:p w:rsidR="00D3769F" w:rsidRPr="005E4EC6" w:rsidRDefault="00D3769F" w:rsidP="00751B17">
            <w:pPr>
              <w:pStyle w:val="af5"/>
              <w:numPr>
                <w:ilvl w:val="0"/>
                <w:numId w:val="107"/>
              </w:numPr>
              <w:spacing w:line="360" w:lineRule="auto"/>
              <w:jc w:val="both"/>
              <w:rPr>
                <w:szCs w:val="24"/>
                <w:rtl/>
              </w:rPr>
            </w:pPr>
            <w:r w:rsidRPr="005E4EC6">
              <w:rPr>
                <w:rFonts w:hint="cs"/>
                <w:szCs w:val="24"/>
                <w:rtl/>
              </w:rPr>
              <w:t>תאריך "מענה עד"</w:t>
            </w:r>
          </w:p>
        </w:tc>
        <w:tc>
          <w:tcPr>
            <w:tcW w:w="4290" w:type="dxa"/>
          </w:tcPr>
          <w:p w:rsidR="00D3769F" w:rsidRPr="005E4EC6" w:rsidRDefault="00251CBB" w:rsidP="00751B17">
            <w:pPr>
              <w:pStyle w:val="af5"/>
              <w:numPr>
                <w:ilvl w:val="0"/>
                <w:numId w:val="108"/>
              </w:numPr>
              <w:spacing w:line="360" w:lineRule="auto"/>
              <w:jc w:val="both"/>
              <w:rPr>
                <w:szCs w:val="24"/>
                <w:rtl/>
              </w:rPr>
            </w:pPr>
            <w:r w:rsidRPr="005E4EC6">
              <w:rPr>
                <w:rFonts w:hint="cs"/>
                <w:szCs w:val="24"/>
                <w:rtl/>
              </w:rPr>
              <w:t>הערות</w:t>
            </w:r>
          </w:p>
        </w:tc>
      </w:tr>
    </w:tbl>
    <w:p w:rsidR="00D3769F" w:rsidRPr="005E4EC6" w:rsidRDefault="00D3769F" w:rsidP="00E14B39">
      <w:pPr>
        <w:spacing w:line="360" w:lineRule="auto"/>
        <w:jc w:val="both"/>
        <w:rPr>
          <w:b/>
          <w:bCs/>
          <w:szCs w:val="24"/>
          <w:rtl/>
        </w:rPr>
      </w:pPr>
    </w:p>
    <w:p w:rsidR="00E14B39" w:rsidRPr="005E4EC6" w:rsidRDefault="00E14B39" w:rsidP="00E14B39">
      <w:pPr>
        <w:pStyle w:val="af5"/>
        <w:spacing w:line="360" w:lineRule="auto"/>
        <w:ind w:left="0"/>
        <w:jc w:val="both"/>
        <w:outlineLvl w:val="0"/>
        <w:rPr>
          <w:rFonts w:asciiTheme="majorBidi" w:hAnsiTheme="majorBidi"/>
          <w:szCs w:val="24"/>
        </w:rPr>
      </w:pPr>
      <w:r w:rsidRPr="005E4EC6">
        <w:rPr>
          <w:rFonts w:hint="cs"/>
          <w:szCs w:val="24"/>
          <w:rtl/>
        </w:rPr>
        <w:lastRenderedPageBreak/>
        <w:t>יובהר, כי איתור אותו פרסום התכנון והבנייה במספר מקורות פרסום שונים (עיתונים/רשומות), איתור פרסום חוזר (זהה) או איתור אותה ישות תכנונית המופיעה במערכת איתור פרסומים ובמערכות מינהל התכנון ייחשב כאיתור אחד.</w:t>
      </w:r>
    </w:p>
    <w:p w:rsidR="00545F98" w:rsidRDefault="00545F98" w:rsidP="00545F98">
      <w:pPr>
        <w:autoSpaceDE w:val="0"/>
        <w:autoSpaceDN w:val="0"/>
        <w:adjustRightInd w:val="0"/>
        <w:spacing w:line="360" w:lineRule="auto"/>
        <w:jc w:val="both"/>
        <w:rPr>
          <w:b/>
          <w:bCs/>
          <w:szCs w:val="24"/>
          <w:rtl/>
        </w:rPr>
      </w:pPr>
    </w:p>
    <w:p w:rsidR="00545F98" w:rsidRPr="00F17688" w:rsidRDefault="00545F98" w:rsidP="00545F98">
      <w:pPr>
        <w:autoSpaceDE w:val="0"/>
        <w:autoSpaceDN w:val="0"/>
        <w:adjustRightInd w:val="0"/>
        <w:spacing w:line="360" w:lineRule="auto"/>
        <w:jc w:val="both"/>
        <w:rPr>
          <w:rFonts w:asciiTheme="majorBidi" w:hAnsiTheme="majorBidi"/>
          <w:szCs w:val="24"/>
          <w:rtl/>
        </w:rPr>
      </w:pPr>
      <w:r w:rsidRPr="00F17688">
        <w:rPr>
          <w:rFonts w:hint="eastAsia"/>
          <w:b/>
          <w:bCs/>
          <w:szCs w:val="24"/>
          <w:rtl/>
        </w:rPr>
        <w:t>פגישות</w:t>
      </w:r>
      <w:r w:rsidRPr="00F17688">
        <w:rPr>
          <w:b/>
          <w:bCs/>
          <w:szCs w:val="24"/>
          <w:rtl/>
        </w:rPr>
        <w:t xml:space="preserve"> </w:t>
      </w:r>
      <w:r w:rsidRPr="00F17688">
        <w:rPr>
          <w:rFonts w:hint="eastAsia"/>
          <w:b/>
          <w:bCs/>
          <w:szCs w:val="24"/>
          <w:rtl/>
        </w:rPr>
        <w:t>עדכון</w:t>
      </w:r>
      <w:r w:rsidRPr="00F17688">
        <w:rPr>
          <w:b/>
          <w:bCs/>
          <w:szCs w:val="24"/>
          <w:rtl/>
        </w:rPr>
        <w:t xml:space="preserve"> </w:t>
      </w:r>
      <w:r w:rsidRPr="00F17688">
        <w:rPr>
          <w:rFonts w:hint="eastAsia"/>
          <w:b/>
          <w:bCs/>
          <w:szCs w:val="24"/>
          <w:rtl/>
        </w:rPr>
        <w:t>שוטפות</w:t>
      </w:r>
      <w:r w:rsidRPr="00F17688">
        <w:rPr>
          <w:rFonts w:hint="cs"/>
          <w:b/>
          <w:bCs/>
          <w:szCs w:val="24"/>
          <w:rtl/>
        </w:rPr>
        <w:t xml:space="preserve"> </w:t>
      </w:r>
      <w:r w:rsidRPr="00F17688">
        <w:rPr>
          <w:b/>
          <w:bCs/>
          <w:szCs w:val="24"/>
          <w:rtl/>
        </w:rPr>
        <w:t>-</w:t>
      </w:r>
      <w:r w:rsidRPr="00F17688">
        <w:rPr>
          <w:rFonts w:hint="cs"/>
          <w:b/>
          <w:bCs/>
          <w:szCs w:val="24"/>
          <w:rtl/>
        </w:rPr>
        <w:t xml:space="preserve"> </w:t>
      </w:r>
      <w:r w:rsidRPr="00F17688">
        <w:rPr>
          <w:rFonts w:hint="eastAsia"/>
          <w:szCs w:val="24"/>
          <w:rtl/>
        </w:rPr>
        <w:t>כחלק</w:t>
      </w:r>
      <w:r w:rsidRPr="00F17688">
        <w:rPr>
          <w:szCs w:val="24"/>
          <w:rtl/>
        </w:rPr>
        <w:t xml:space="preserve"> מהעבודה השוטפת </w:t>
      </w:r>
      <w:r w:rsidRPr="00F17688">
        <w:rPr>
          <w:rFonts w:hint="cs"/>
          <w:szCs w:val="24"/>
          <w:rtl/>
        </w:rPr>
        <w:t>ו</w:t>
      </w:r>
      <w:r w:rsidRPr="00F17688">
        <w:rPr>
          <w:rFonts w:hint="eastAsia"/>
          <w:szCs w:val="24"/>
          <w:rtl/>
        </w:rPr>
        <w:t>לצורך</w:t>
      </w:r>
      <w:r w:rsidRPr="00F17688">
        <w:rPr>
          <w:szCs w:val="24"/>
          <w:rtl/>
        </w:rPr>
        <w:t xml:space="preserve"> </w:t>
      </w:r>
      <w:r w:rsidRPr="00F17688">
        <w:rPr>
          <w:rFonts w:hint="eastAsia"/>
          <w:szCs w:val="24"/>
          <w:rtl/>
        </w:rPr>
        <w:t>מעקב</w:t>
      </w:r>
      <w:r w:rsidRPr="00F17688">
        <w:rPr>
          <w:szCs w:val="24"/>
          <w:rtl/>
        </w:rPr>
        <w:t xml:space="preserve"> </w:t>
      </w:r>
      <w:r w:rsidRPr="00F17688">
        <w:rPr>
          <w:rFonts w:hint="eastAsia"/>
          <w:szCs w:val="24"/>
          <w:rtl/>
        </w:rPr>
        <w:t>ובקרה</w:t>
      </w:r>
      <w:r w:rsidRPr="00F17688">
        <w:rPr>
          <w:rFonts w:hint="cs"/>
          <w:szCs w:val="24"/>
          <w:rtl/>
        </w:rPr>
        <w:t xml:space="preserve"> על ביצוע העבודה</w:t>
      </w:r>
      <w:r w:rsidRPr="00F17688">
        <w:rPr>
          <w:szCs w:val="24"/>
          <w:rtl/>
        </w:rPr>
        <w:t xml:space="preserve">, </w:t>
      </w:r>
      <w:r w:rsidRPr="00F17688">
        <w:rPr>
          <w:rFonts w:hint="eastAsia"/>
          <w:szCs w:val="24"/>
          <w:rtl/>
        </w:rPr>
        <w:t>יידרש</w:t>
      </w:r>
      <w:r w:rsidRPr="00F17688">
        <w:rPr>
          <w:szCs w:val="24"/>
          <w:rtl/>
        </w:rPr>
        <w:t xml:space="preserve"> </w:t>
      </w:r>
      <w:r w:rsidRPr="00F17688">
        <w:rPr>
          <w:rFonts w:hint="eastAsia"/>
          <w:szCs w:val="24"/>
          <w:rtl/>
        </w:rPr>
        <w:t>היועץ</w:t>
      </w:r>
      <w:r w:rsidRPr="00F17688">
        <w:rPr>
          <w:szCs w:val="24"/>
          <w:rtl/>
        </w:rPr>
        <w:t xml:space="preserve"> </w:t>
      </w:r>
      <w:r w:rsidRPr="00F17688">
        <w:rPr>
          <w:rFonts w:hint="eastAsia"/>
          <w:szCs w:val="24"/>
          <w:rtl/>
        </w:rPr>
        <w:t>להשתתף</w:t>
      </w:r>
      <w:r w:rsidRPr="00F17688">
        <w:rPr>
          <w:szCs w:val="24"/>
          <w:rtl/>
        </w:rPr>
        <w:t xml:space="preserve"> </w:t>
      </w:r>
      <w:r w:rsidRPr="00F17688">
        <w:rPr>
          <w:rFonts w:hint="eastAsia"/>
          <w:szCs w:val="24"/>
          <w:rtl/>
        </w:rPr>
        <w:t>בפגישות</w:t>
      </w:r>
      <w:r w:rsidRPr="00F17688">
        <w:rPr>
          <w:szCs w:val="24"/>
          <w:rtl/>
        </w:rPr>
        <w:t xml:space="preserve"> </w:t>
      </w:r>
      <w:r w:rsidRPr="00F17688">
        <w:rPr>
          <w:rFonts w:hint="eastAsia"/>
          <w:szCs w:val="24"/>
          <w:rtl/>
        </w:rPr>
        <w:t>עדכון</w:t>
      </w:r>
      <w:r w:rsidRPr="00F17688">
        <w:rPr>
          <w:szCs w:val="24"/>
          <w:rtl/>
        </w:rPr>
        <w:t xml:space="preserve"> </w:t>
      </w:r>
      <w:r w:rsidRPr="00F17688">
        <w:rPr>
          <w:rFonts w:hint="eastAsia"/>
          <w:szCs w:val="24"/>
          <w:rtl/>
        </w:rPr>
        <w:t>שוטפות</w:t>
      </w:r>
      <w:r w:rsidRPr="00F17688">
        <w:rPr>
          <w:szCs w:val="24"/>
          <w:rtl/>
        </w:rPr>
        <w:t xml:space="preserve"> </w:t>
      </w:r>
      <w:r w:rsidRPr="00F17688">
        <w:rPr>
          <w:rFonts w:hint="eastAsia"/>
          <w:szCs w:val="24"/>
          <w:rtl/>
        </w:rPr>
        <w:t>עם</w:t>
      </w:r>
      <w:r w:rsidRPr="00F17688">
        <w:rPr>
          <w:szCs w:val="24"/>
          <w:rtl/>
        </w:rPr>
        <w:t xml:space="preserve"> </w:t>
      </w:r>
      <w:r w:rsidRPr="00F17688">
        <w:rPr>
          <w:rFonts w:hint="eastAsia"/>
          <w:szCs w:val="24"/>
          <w:rtl/>
        </w:rPr>
        <w:t>הממונה</w:t>
      </w:r>
      <w:r w:rsidRPr="00F17688">
        <w:rPr>
          <w:szCs w:val="24"/>
          <w:rtl/>
        </w:rPr>
        <w:t xml:space="preserve"> </w:t>
      </w:r>
      <w:r w:rsidRPr="00F17688">
        <w:rPr>
          <w:rFonts w:hint="eastAsia"/>
          <w:szCs w:val="24"/>
          <w:rtl/>
        </w:rPr>
        <w:t>מטעם</w:t>
      </w:r>
      <w:r w:rsidRPr="00F17688">
        <w:rPr>
          <w:szCs w:val="24"/>
          <w:rtl/>
        </w:rPr>
        <w:t xml:space="preserve"> </w:t>
      </w:r>
      <w:r w:rsidRPr="00F17688">
        <w:rPr>
          <w:rFonts w:hint="eastAsia"/>
          <w:szCs w:val="24"/>
          <w:rtl/>
        </w:rPr>
        <w:t>הרשות</w:t>
      </w:r>
      <w:r w:rsidRPr="00F17688">
        <w:rPr>
          <w:rFonts w:hint="cs"/>
          <w:b/>
          <w:bCs/>
          <w:szCs w:val="24"/>
          <w:rtl/>
        </w:rPr>
        <w:t>.</w:t>
      </w:r>
    </w:p>
    <w:p w:rsidR="00545F98" w:rsidRPr="00F17688" w:rsidRDefault="00545F98" w:rsidP="00545F98">
      <w:pPr>
        <w:autoSpaceDE w:val="0"/>
        <w:autoSpaceDN w:val="0"/>
        <w:adjustRightInd w:val="0"/>
        <w:spacing w:line="360" w:lineRule="auto"/>
        <w:jc w:val="both"/>
        <w:rPr>
          <w:rFonts w:asciiTheme="majorBidi" w:hAnsiTheme="majorBidi"/>
          <w:b/>
          <w:bCs/>
          <w:szCs w:val="24"/>
          <w:u w:val="single"/>
          <w:rtl/>
        </w:rPr>
      </w:pPr>
      <w:r w:rsidRPr="00F17688">
        <w:rPr>
          <w:rFonts w:asciiTheme="majorBidi" w:hAnsiTheme="majorBidi" w:hint="cs"/>
          <w:b/>
          <w:bCs/>
          <w:szCs w:val="24"/>
          <w:rtl/>
        </w:rPr>
        <w:t xml:space="preserve">ציוד משרדי ומערכות מידע - </w:t>
      </w:r>
      <w:r w:rsidRPr="00F17688">
        <w:rPr>
          <w:rFonts w:asciiTheme="majorBidi" w:hAnsiTheme="majorBidi" w:hint="cs"/>
          <w:szCs w:val="24"/>
          <w:rtl/>
        </w:rPr>
        <w:t xml:space="preserve"> הזוכה יידרש לספק לצורך ביצוע העבודה את כל הציוד המשרדי הדרוש, לרבות: מחשבים, תוכנות, מכונות צילום, פקסים, סורקים, מדפסות, טלפון וכד'. </w:t>
      </w:r>
      <w:r w:rsidRPr="00F17688">
        <w:rPr>
          <w:rFonts w:asciiTheme="majorBidi" w:hAnsiTheme="majorBidi"/>
          <w:szCs w:val="24"/>
          <w:rtl/>
        </w:rPr>
        <w:t xml:space="preserve">הזוכה יידרש להפעיל </w:t>
      </w:r>
      <w:r w:rsidRPr="00F17688">
        <w:rPr>
          <w:rFonts w:asciiTheme="majorBidi" w:hAnsiTheme="majorBidi" w:hint="cs"/>
          <w:szCs w:val="24"/>
          <w:rtl/>
        </w:rPr>
        <w:t xml:space="preserve">את </w:t>
      </w:r>
      <w:r w:rsidRPr="00F17688">
        <w:rPr>
          <w:rFonts w:asciiTheme="majorBidi" w:hAnsiTheme="majorBidi" w:hint="eastAsia"/>
          <w:szCs w:val="24"/>
          <w:rtl/>
        </w:rPr>
        <w:t>כל</w:t>
      </w:r>
      <w:r w:rsidRPr="00F17688">
        <w:rPr>
          <w:rFonts w:asciiTheme="majorBidi" w:hAnsiTheme="majorBidi" w:hint="cs"/>
          <w:szCs w:val="24"/>
          <w:rtl/>
        </w:rPr>
        <w:t xml:space="preserve"> </w:t>
      </w:r>
      <w:r w:rsidRPr="00F17688">
        <w:rPr>
          <w:rFonts w:asciiTheme="majorBidi" w:hAnsiTheme="majorBidi"/>
          <w:szCs w:val="24"/>
          <w:rtl/>
        </w:rPr>
        <w:t>מערכ</w:t>
      </w:r>
      <w:r w:rsidRPr="00F17688">
        <w:rPr>
          <w:rFonts w:asciiTheme="majorBidi" w:hAnsiTheme="majorBidi" w:hint="cs"/>
          <w:szCs w:val="24"/>
          <w:rtl/>
        </w:rPr>
        <w:t>ו</w:t>
      </w:r>
      <w:r w:rsidRPr="00F17688">
        <w:rPr>
          <w:rFonts w:asciiTheme="majorBidi" w:hAnsiTheme="majorBidi"/>
          <w:szCs w:val="24"/>
          <w:rtl/>
        </w:rPr>
        <w:t xml:space="preserve">ת </w:t>
      </w:r>
      <w:r w:rsidRPr="00F17688">
        <w:rPr>
          <w:rFonts w:asciiTheme="majorBidi" w:hAnsiTheme="majorBidi" w:hint="cs"/>
          <w:szCs w:val="24"/>
          <w:rtl/>
        </w:rPr>
        <w:t>ה</w:t>
      </w:r>
      <w:r w:rsidRPr="00F17688">
        <w:rPr>
          <w:rFonts w:asciiTheme="majorBidi" w:hAnsiTheme="majorBidi"/>
          <w:szCs w:val="24"/>
          <w:rtl/>
        </w:rPr>
        <w:t xml:space="preserve">מידע </w:t>
      </w:r>
      <w:r w:rsidRPr="00F17688">
        <w:rPr>
          <w:rFonts w:asciiTheme="majorBidi" w:hAnsiTheme="majorBidi" w:hint="cs"/>
          <w:szCs w:val="24"/>
          <w:rtl/>
        </w:rPr>
        <w:t>ה</w:t>
      </w:r>
      <w:r w:rsidRPr="00F17688">
        <w:rPr>
          <w:rFonts w:asciiTheme="majorBidi" w:hAnsiTheme="majorBidi"/>
          <w:szCs w:val="24"/>
          <w:rtl/>
        </w:rPr>
        <w:t>ייעודי</w:t>
      </w:r>
      <w:r w:rsidRPr="00F17688">
        <w:rPr>
          <w:rFonts w:asciiTheme="majorBidi" w:hAnsiTheme="majorBidi" w:hint="cs"/>
          <w:szCs w:val="24"/>
          <w:rtl/>
        </w:rPr>
        <w:t>ו</w:t>
      </w:r>
      <w:r w:rsidRPr="00F17688">
        <w:rPr>
          <w:rFonts w:asciiTheme="majorBidi" w:hAnsiTheme="majorBidi"/>
          <w:szCs w:val="24"/>
          <w:rtl/>
        </w:rPr>
        <w:t xml:space="preserve">ת </w:t>
      </w:r>
      <w:r w:rsidRPr="00F17688">
        <w:rPr>
          <w:rFonts w:asciiTheme="majorBidi" w:hAnsiTheme="majorBidi" w:hint="cs"/>
          <w:szCs w:val="24"/>
          <w:rtl/>
        </w:rPr>
        <w:t xml:space="preserve">הדרושות לצורך </w:t>
      </w:r>
      <w:r w:rsidRPr="00F17688">
        <w:rPr>
          <w:rFonts w:asciiTheme="majorBidi" w:hAnsiTheme="majorBidi"/>
          <w:szCs w:val="24"/>
          <w:rtl/>
        </w:rPr>
        <w:t xml:space="preserve">ביצוע </w:t>
      </w:r>
      <w:r w:rsidRPr="00F17688">
        <w:rPr>
          <w:rFonts w:asciiTheme="majorBidi" w:hAnsiTheme="majorBidi" w:hint="cs"/>
          <w:szCs w:val="24"/>
          <w:rtl/>
        </w:rPr>
        <w:t>העבודה המפורטת לעיל</w:t>
      </w:r>
      <w:r w:rsidRPr="00F17688">
        <w:rPr>
          <w:rFonts w:asciiTheme="majorBidi" w:hAnsiTheme="majorBidi"/>
          <w:szCs w:val="24"/>
          <w:rtl/>
        </w:rPr>
        <w:t xml:space="preserve">. </w:t>
      </w:r>
    </w:p>
    <w:p w:rsidR="003D3428" w:rsidRDefault="003D3428" w:rsidP="00D3769F">
      <w:pPr>
        <w:spacing w:line="360" w:lineRule="auto"/>
        <w:jc w:val="both"/>
        <w:rPr>
          <w:b/>
          <w:bCs/>
          <w:szCs w:val="24"/>
          <w:rtl/>
        </w:rPr>
      </w:pPr>
    </w:p>
    <w:p w:rsidR="00E14B39" w:rsidRDefault="00840845" w:rsidP="00D3769F">
      <w:pPr>
        <w:spacing w:line="360" w:lineRule="auto"/>
        <w:jc w:val="both"/>
        <w:rPr>
          <w:b/>
          <w:bCs/>
          <w:szCs w:val="24"/>
          <w:rtl/>
        </w:rPr>
      </w:pPr>
      <w:r>
        <w:rPr>
          <w:rFonts w:hint="cs"/>
          <w:b/>
          <w:bCs/>
          <w:szCs w:val="24"/>
          <w:rtl/>
        </w:rPr>
        <w:lastRenderedPageBreak/>
        <w:t>שירותים נוספים</w:t>
      </w:r>
      <w:r w:rsidR="003D3428">
        <w:rPr>
          <w:rFonts w:hint="cs"/>
          <w:b/>
          <w:bCs/>
          <w:szCs w:val="24"/>
          <w:rtl/>
        </w:rPr>
        <w:t xml:space="preserve"> (אשר יתוגמל לפי שעות)</w:t>
      </w:r>
      <w:r>
        <w:rPr>
          <w:rFonts w:hint="cs"/>
          <w:b/>
          <w:bCs/>
          <w:szCs w:val="24"/>
          <w:rtl/>
        </w:rPr>
        <w:t xml:space="preserve">: </w:t>
      </w:r>
    </w:p>
    <w:p w:rsidR="00840845" w:rsidRPr="005E4EC6" w:rsidRDefault="00840845" w:rsidP="00840845">
      <w:pPr>
        <w:spacing w:line="360" w:lineRule="auto"/>
        <w:jc w:val="both"/>
        <w:rPr>
          <w:b/>
          <w:bCs/>
          <w:szCs w:val="24"/>
          <w:rtl/>
        </w:rPr>
      </w:pPr>
      <w:r>
        <w:rPr>
          <w:rFonts w:hint="cs"/>
          <w:b/>
          <w:bCs/>
          <w:szCs w:val="24"/>
          <w:rtl/>
        </w:rPr>
        <w:t xml:space="preserve">ניתוח נתונים גיאוגרפיים: היועץ יבצע בדיקות הימצאות וניתוח נתונים הרלוונטיים לנושא הגז הטבעי על ידי מערכת מידע גיאוגרפית לפי דרישת הממונה. יובהר כי </w:t>
      </w:r>
      <w:r w:rsidR="009B7EF7">
        <w:rPr>
          <w:rFonts w:hint="cs"/>
          <w:b/>
          <w:bCs/>
          <w:szCs w:val="24"/>
          <w:rtl/>
        </w:rPr>
        <w:t xml:space="preserve">לא יבוצעו בדיקות כפולות על אלו שנעשו לפי שלבים א' </w:t>
      </w:r>
      <w:r w:rsidR="009B7EF7">
        <w:rPr>
          <w:b/>
          <w:bCs/>
          <w:szCs w:val="24"/>
          <w:rtl/>
        </w:rPr>
        <w:t>–</w:t>
      </w:r>
      <w:r w:rsidR="009B7EF7">
        <w:rPr>
          <w:rFonts w:hint="cs"/>
          <w:b/>
          <w:bCs/>
          <w:szCs w:val="24"/>
          <w:rtl/>
        </w:rPr>
        <w:t xml:space="preserve"> ד'</w:t>
      </w:r>
      <w:r w:rsidR="00545F98">
        <w:rPr>
          <w:rFonts w:hint="cs"/>
          <w:b/>
          <w:bCs/>
          <w:szCs w:val="24"/>
          <w:rtl/>
        </w:rPr>
        <w:t xml:space="preserve"> ושלב מסכם</w:t>
      </w:r>
      <w:r w:rsidR="009B7EF7">
        <w:rPr>
          <w:rFonts w:hint="cs"/>
          <w:b/>
          <w:bCs/>
          <w:szCs w:val="24"/>
          <w:rtl/>
        </w:rPr>
        <w:t>.</w:t>
      </w:r>
      <w:r w:rsidR="003D3428">
        <w:rPr>
          <w:rFonts w:hint="cs"/>
          <w:b/>
          <w:bCs/>
          <w:szCs w:val="24"/>
          <w:rtl/>
        </w:rPr>
        <w:t xml:space="preserve"> </w:t>
      </w:r>
      <w:r w:rsidR="009B7EF7">
        <w:rPr>
          <w:rFonts w:hint="cs"/>
          <w:b/>
          <w:bCs/>
          <w:szCs w:val="24"/>
          <w:rtl/>
        </w:rPr>
        <w:t xml:space="preserve"> </w:t>
      </w:r>
    </w:p>
    <w:p w:rsidR="00D3769F" w:rsidRPr="005E4EC6" w:rsidRDefault="00D3769F" w:rsidP="00D3769F">
      <w:pPr>
        <w:spacing w:line="360" w:lineRule="auto"/>
        <w:jc w:val="both"/>
        <w:rPr>
          <w:szCs w:val="24"/>
          <w:rtl/>
        </w:rPr>
      </w:pPr>
      <w:r w:rsidRPr="005E4EC6">
        <w:rPr>
          <w:rFonts w:hint="cs"/>
          <w:b/>
          <w:bCs/>
          <w:szCs w:val="24"/>
          <w:rtl/>
        </w:rPr>
        <w:t xml:space="preserve">תמיכה שוטפת במערכת ניהול מידע של רשות הגז הטבעי </w:t>
      </w:r>
      <w:r w:rsidRPr="005E4EC6">
        <w:rPr>
          <w:b/>
          <w:bCs/>
          <w:szCs w:val="24"/>
          <w:rtl/>
        </w:rPr>
        <w:t>–</w:t>
      </w:r>
      <w:r w:rsidRPr="005E4EC6">
        <w:rPr>
          <w:rFonts w:hint="cs"/>
          <w:b/>
          <w:bCs/>
          <w:szCs w:val="24"/>
          <w:rtl/>
        </w:rPr>
        <w:t xml:space="preserve"> </w:t>
      </w:r>
      <w:r w:rsidRPr="005E4EC6">
        <w:rPr>
          <w:rFonts w:hint="cs"/>
          <w:szCs w:val="24"/>
          <w:rtl/>
        </w:rPr>
        <w:t>חלק בלתי נפרד מהעבודה הינו עדכון שוטף של רשומות הישויות התכנוניות הנקלטות במערכת ניהול מידע של הרשות לשדותיהן, השלמת מידע מאת הגופים עימם אנו בתהליך תיאום, תאריכים, סטאטוסים, תיאור הפעילויות שבוצעו על ידי היועצים, מסקנות.</w:t>
      </w:r>
    </w:p>
    <w:p w:rsidR="00D3769F" w:rsidRPr="00F17688" w:rsidRDefault="00D3769F" w:rsidP="00D3769F">
      <w:pPr>
        <w:spacing w:line="360" w:lineRule="auto"/>
        <w:jc w:val="both"/>
        <w:rPr>
          <w:szCs w:val="24"/>
          <w:rtl/>
        </w:rPr>
      </w:pPr>
      <w:r w:rsidRPr="00F17688">
        <w:rPr>
          <w:rFonts w:hint="cs"/>
          <w:szCs w:val="24"/>
          <w:rtl/>
        </w:rPr>
        <w:t xml:space="preserve"> יש לוודא עדכון של מאגרי נתונים תומכים, ולבצע עדכון ככל ויידרש (רשימת רשויות מקומיות, רשימת תכניות גז טבעי וכו'). יבוצע עדכון רטרואקטיבי לרשומות שטופלו על ידי היועץ בעבר עד השלמתם.</w:t>
      </w:r>
    </w:p>
    <w:p w:rsidR="00D3769F" w:rsidRPr="00F17688" w:rsidRDefault="00D3769F" w:rsidP="00D3769F">
      <w:pPr>
        <w:spacing w:line="360" w:lineRule="auto"/>
        <w:jc w:val="both"/>
        <w:rPr>
          <w:szCs w:val="24"/>
          <w:rtl/>
        </w:rPr>
      </w:pPr>
      <w:r w:rsidRPr="00F17688">
        <w:rPr>
          <w:rFonts w:hint="cs"/>
          <w:szCs w:val="24"/>
          <w:rtl/>
        </w:rPr>
        <w:lastRenderedPageBreak/>
        <w:t xml:space="preserve">מרכיב זה ייבדק פעם </w:t>
      </w:r>
      <w:r w:rsidR="00E96C1C" w:rsidRPr="00F17688">
        <w:rPr>
          <w:rFonts w:hint="cs"/>
          <w:szCs w:val="24"/>
          <w:rtl/>
        </w:rPr>
        <w:t>בכל חצי שנה</w:t>
      </w:r>
      <w:r w:rsidRPr="00F17688">
        <w:rPr>
          <w:rFonts w:hint="cs"/>
          <w:szCs w:val="24"/>
          <w:rtl/>
        </w:rPr>
        <w:t xml:space="preserve"> והשלמתו לשביעות רצון הממונה מהווה תנאי לחידוש שנתי של ההתקשרות.</w:t>
      </w:r>
    </w:p>
    <w:p w:rsidR="00E14B39" w:rsidRPr="00F17688" w:rsidRDefault="00E14B39" w:rsidP="00E14B39">
      <w:pPr>
        <w:autoSpaceDE w:val="0"/>
        <w:autoSpaceDN w:val="0"/>
        <w:adjustRightInd w:val="0"/>
        <w:spacing w:line="360" w:lineRule="auto"/>
        <w:jc w:val="both"/>
        <w:rPr>
          <w:rFonts w:asciiTheme="majorBidi" w:hAnsiTheme="majorBidi"/>
          <w:szCs w:val="24"/>
          <w:rtl/>
        </w:rPr>
      </w:pPr>
      <w:r w:rsidRPr="00F17688">
        <w:rPr>
          <w:rFonts w:asciiTheme="majorBidi" w:hAnsiTheme="majorBidi" w:hint="cs"/>
          <w:b/>
          <w:bCs/>
          <w:szCs w:val="24"/>
          <w:rtl/>
        </w:rPr>
        <w:t>פיתוח</w:t>
      </w:r>
      <w:r w:rsidRPr="00F17688">
        <w:rPr>
          <w:rFonts w:asciiTheme="majorBidi" w:hAnsiTheme="majorBidi" w:hint="cs"/>
          <w:szCs w:val="24"/>
          <w:rtl/>
        </w:rPr>
        <w:t xml:space="preserve"> </w:t>
      </w:r>
      <w:r w:rsidRPr="00F17688">
        <w:rPr>
          <w:rFonts w:asciiTheme="majorBidi" w:hAnsiTheme="majorBidi"/>
          <w:szCs w:val="24"/>
          <w:rtl/>
        </w:rPr>
        <w:t>–</w:t>
      </w:r>
      <w:r w:rsidR="002E185B">
        <w:rPr>
          <w:rFonts w:asciiTheme="majorBidi" w:hAnsiTheme="majorBidi" w:hint="cs"/>
          <w:szCs w:val="24"/>
          <w:rtl/>
        </w:rPr>
        <w:t xml:space="preserve"> במסגרת המכרז ת</w:t>
      </w:r>
      <w:r w:rsidRPr="00F17688">
        <w:rPr>
          <w:rFonts w:asciiTheme="majorBidi" w:hAnsiTheme="majorBidi" w:hint="cs"/>
          <w:szCs w:val="24"/>
          <w:rtl/>
        </w:rPr>
        <w:t xml:space="preserve">ינתן </w:t>
      </w:r>
      <w:r w:rsidR="00F17688">
        <w:rPr>
          <w:rFonts w:asciiTheme="majorBidi" w:hAnsiTheme="majorBidi" w:hint="cs"/>
          <w:szCs w:val="24"/>
          <w:rtl/>
        </w:rPr>
        <w:t>אפשרות לקידום פרויקטים לפיתוח מ</w:t>
      </w:r>
      <w:r w:rsidRPr="00F17688">
        <w:rPr>
          <w:rFonts w:asciiTheme="majorBidi" w:hAnsiTheme="majorBidi" w:hint="cs"/>
          <w:szCs w:val="24"/>
          <w:rtl/>
        </w:rPr>
        <w:t xml:space="preserve">חשובי והפעלת מודלים </w:t>
      </w:r>
      <w:r w:rsidR="00B44009">
        <w:rPr>
          <w:rFonts w:asciiTheme="majorBidi" w:hAnsiTheme="majorBidi" w:hint="cs"/>
          <w:szCs w:val="24"/>
          <w:rtl/>
        </w:rPr>
        <w:t xml:space="preserve">של </w:t>
      </w:r>
      <w:r w:rsidRPr="00F17688">
        <w:rPr>
          <w:rFonts w:asciiTheme="majorBidi" w:hAnsiTheme="majorBidi" w:hint="cs"/>
          <w:szCs w:val="24"/>
          <w:rtl/>
        </w:rPr>
        <w:t xml:space="preserve">ממ"ג על מנת לבחון שיפור ביעילות השירות בנושא תכנון ומערכות מידע.  </w:t>
      </w:r>
    </w:p>
    <w:p w:rsidR="005D40CE" w:rsidRPr="00031976" w:rsidRDefault="00CC08BD" w:rsidP="00751B17">
      <w:pPr>
        <w:numPr>
          <w:ilvl w:val="1"/>
          <w:numId w:val="36"/>
        </w:numPr>
        <w:tabs>
          <w:tab w:val="left" w:pos="1445"/>
        </w:tabs>
        <w:spacing w:line="360" w:lineRule="auto"/>
        <w:ind w:left="1020" w:hanging="567"/>
        <w:contextualSpacing/>
        <w:jc w:val="both"/>
        <w:outlineLvl w:val="0"/>
        <w:rPr>
          <w:rFonts w:ascii="David" w:hAnsi="David"/>
          <w:b/>
          <w:bCs/>
          <w:szCs w:val="24"/>
          <w:u w:val="single"/>
        </w:rPr>
      </w:pPr>
      <w:r w:rsidRPr="00031976">
        <w:rPr>
          <w:rFonts w:ascii="David" w:hAnsi="David" w:hint="cs"/>
          <w:b/>
          <w:bCs/>
          <w:szCs w:val="24"/>
          <w:u w:val="single"/>
          <w:rtl/>
        </w:rPr>
        <w:t>א</w:t>
      </w:r>
      <w:r w:rsidR="005D40CE" w:rsidRPr="00031976">
        <w:rPr>
          <w:rFonts w:ascii="David" w:hAnsi="David" w:hint="cs"/>
          <w:b/>
          <w:bCs/>
          <w:szCs w:val="24"/>
          <w:u w:val="single"/>
          <w:rtl/>
        </w:rPr>
        <w:t>בני הדרך ותמורה ל</w:t>
      </w:r>
      <w:r w:rsidRPr="00031976">
        <w:rPr>
          <w:rFonts w:ascii="David" w:hAnsi="David" w:hint="cs"/>
          <w:b/>
          <w:bCs/>
          <w:szCs w:val="24"/>
          <w:u w:val="single"/>
          <w:rtl/>
        </w:rPr>
        <w:t>ביצוע העבודה</w:t>
      </w:r>
    </w:p>
    <w:p w:rsidR="005D40CE" w:rsidRPr="00031976" w:rsidRDefault="005D40CE" w:rsidP="00751B17">
      <w:pPr>
        <w:numPr>
          <w:ilvl w:val="1"/>
          <w:numId w:val="36"/>
        </w:numPr>
        <w:spacing w:line="360" w:lineRule="auto"/>
        <w:ind w:left="1020" w:hanging="567"/>
        <w:contextualSpacing/>
        <w:jc w:val="both"/>
        <w:outlineLvl w:val="0"/>
        <w:rPr>
          <w:rFonts w:asciiTheme="majorBidi" w:hAnsiTheme="majorBidi"/>
          <w:szCs w:val="24"/>
          <w:rtl/>
        </w:rPr>
      </w:pPr>
      <w:r w:rsidRPr="00031976">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rsidR="005D40CE" w:rsidRPr="00031976" w:rsidRDefault="005D40CE" w:rsidP="00E14B39">
      <w:pPr>
        <w:numPr>
          <w:ilvl w:val="1"/>
          <w:numId w:val="36"/>
        </w:numPr>
        <w:spacing w:line="360" w:lineRule="auto"/>
        <w:ind w:left="1020" w:hanging="567"/>
        <w:contextualSpacing/>
        <w:jc w:val="both"/>
        <w:outlineLvl w:val="0"/>
        <w:rPr>
          <w:rFonts w:asciiTheme="majorBidi" w:hAnsiTheme="majorBidi"/>
          <w:szCs w:val="24"/>
        </w:rPr>
      </w:pPr>
      <w:r w:rsidRPr="00031976">
        <w:rPr>
          <w:rFonts w:hint="cs"/>
          <w:szCs w:val="24"/>
          <w:rtl/>
        </w:rPr>
        <w:t>התמורה בגין ביצוע השירותים הנדרשים, הינה</w:t>
      </w:r>
      <w:r w:rsidR="00EA5E28" w:rsidRPr="00031976">
        <w:rPr>
          <w:rFonts w:hint="cs"/>
          <w:szCs w:val="24"/>
          <w:rtl/>
        </w:rPr>
        <w:t xml:space="preserve"> (ראה טבלה 1 להלן)</w:t>
      </w:r>
      <w:r w:rsidRPr="00031976">
        <w:rPr>
          <w:rFonts w:hint="cs"/>
          <w:szCs w:val="24"/>
          <w:rtl/>
        </w:rPr>
        <w:t>:</w:t>
      </w:r>
    </w:p>
    <w:p w:rsidR="005D40CE" w:rsidRPr="00031976" w:rsidRDefault="005D40CE" w:rsidP="00B6138A">
      <w:pPr>
        <w:pStyle w:val="af5"/>
        <w:numPr>
          <w:ilvl w:val="0"/>
          <w:numId w:val="110"/>
        </w:numPr>
        <w:spacing w:line="360" w:lineRule="auto"/>
        <w:jc w:val="both"/>
        <w:outlineLvl w:val="0"/>
        <w:rPr>
          <w:rFonts w:asciiTheme="majorBidi" w:hAnsiTheme="majorBidi"/>
          <w:szCs w:val="24"/>
        </w:rPr>
      </w:pPr>
      <w:r w:rsidRPr="00031976">
        <w:rPr>
          <w:rFonts w:hint="cs"/>
          <w:szCs w:val="24"/>
          <w:rtl/>
        </w:rPr>
        <w:t xml:space="preserve"> </w:t>
      </w:r>
      <w:r w:rsidR="00F87125" w:rsidRPr="00031976">
        <w:rPr>
          <w:rFonts w:hint="cs"/>
          <w:szCs w:val="24"/>
          <w:rtl/>
        </w:rPr>
        <w:t>תשלום חד פעמי לאחר הקמת בסיס המידע למערכ</w:t>
      </w:r>
      <w:r w:rsidR="005670FF" w:rsidRPr="00031976">
        <w:rPr>
          <w:rFonts w:hint="cs"/>
          <w:szCs w:val="24"/>
          <w:rtl/>
        </w:rPr>
        <w:t>ו</w:t>
      </w:r>
      <w:r w:rsidR="00F87125" w:rsidRPr="00031976">
        <w:rPr>
          <w:rFonts w:hint="cs"/>
          <w:szCs w:val="24"/>
          <w:rtl/>
        </w:rPr>
        <w:t>ת</w:t>
      </w:r>
      <w:r w:rsidR="005670FF" w:rsidRPr="00031976">
        <w:rPr>
          <w:rFonts w:hint="cs"/>
          <w:szCs w:val="24"/>
          <w:rtl/>
        </w:rPr>
        <w:t xml:space="preserve"> </w:t>
      </w:r>
      <w:r w:rsidR="00F87125" w:rsidRPr="00031976">
        <w:rPr>
          <w:rFonts w:hint="cs"/>
          <w:szCs w:val="24"/>
          <w:rtl/>
        </w:rPr>
        <w:t>, עם השלמת שלבי</w:t>
      </w:r>
      <w:r w:rsidR="00F87125" w:rsidRPr="00031976">
        <w:rPr>
          <w:rFonts w:asciiTheme="majorBidi" w:hAnsiTheme="majorBidi" w:hint="cs"/>
          <w:szCs w:val="24"/>
          <w:rtl/>
        </w:rPr>
        <w:t xml:space="preserve"> א' וב'</w:t>
      </w:r>
      <w:r w:rsidR="00035362" w:rsidRPr="00031976">
        <w:rPr>
          <w:rFonts w:asciiTheme="majorBidi" w:hAnsiTheme="majorBidi" w:hint="cs"/>
          <w:szCs w:val="24"/>
          <w:rtl/>
        </w:rPr>
        <w:t xml:space="preserve"> לפי שעות </w:t>
      </w:r>
      <w:r w:rsidR="005045BB" w:rsidRPr="00031976">
        <w:rPr>
          <w:rFonts w:asciiTheme="majorBidi" w:hAnsiTheme="majorBidi" w:hint="cs"/>
          <w:szCs w:val="24"/>
          <w:rtl/>
        </w:rPr>
        <w:t>ביצוע בפועל</w:t>
      </w:r>
      <w:r w:rsidR="00035362" w:rsidRPr="00031976">
        <w:rPr>
          <w:rFonts w:asciiTheme="majorBidi" w:hAnsiTheme="majorBidi" w:hint="cs"/>
          <w:szCs w:val="24"/>
          <w:rtl/>
        </w:rPr>
        <w:t xml:space="preserve"> </w:t>
      </w:r>
      <w:r w:rsidR="00F87125" w:rsidRPr="00031976">
        <w:rPr>
          <w:rFonts w:asciiTheme="majorBidi" w:hAnsiTheme="majorBidi" w:hint="cs"/>
          <w:szCs w:val="24"/>
          <w:rtl/>
        </w:rPr>
        <w:t xml:space="preserve"> (בתוספת מע"מ)</w:t>
      </w:r>
      <w:r w:rsidR="00035362" w:rsidRPr="00031976">
        <w:rPr>
          <w:rFonts w:asciiTheme="majorBidi" w:hAnsiTheme="majorBidi" w:hint="cs"/>
          <w:szCs w:val="24"/>
          <w:rtl/>
        </w:rPr>
        <w:t xml:space="preserve"> אך לא יותר מ-100 ש"ע</w:t>
      </w:r>
      <w:r w:rsidR="00F87125" w:rsidRPr="00031976">
        <w:rPr>
          <w:rFonts w:asciiTheme="majorBidi" w:hAnsiTheme="majorBidi" w:hint="cs"/>
          <w:szCs w:val="24"/>
          <w:rtl/>
        </w:rPr>
        <w:t>;</w:t>
      </w:r>
      <w:r w:rsidR="005670FF" w:rsidRPr="00031976">
        <w:rPr>
          <w:rFonts w:asciiTheme="majorBidi" w:hAnsiTheme="majorBidi" w:hint="cs"/>
          <w:szCs w:val="24"/>
          <w:rtl/>
        </w:rPr>
        <w:t xml:space="preserve"> לצורך הוכחת עמידה </w:t>
      </w:r>
      <w:r w:rsidR="005670FF" w:rsidRPr="00031976">
        <w:rPr>
          <w:rFonts w:asciiTheme="majorBidi" w:hAnsiTheme="majorBidi" w:hint="cs"/>
          <w:szCs w:val="24"/>
          <w:rtl/>
        </w:rPr>
        <w:lastRenderedPageBreak/>
        <w:t>בשלבי ביצוע אלה, מערכות בסיס המידע כפי שנערכו בשלבים א' ו-ב' יוצגו לממונה</w:t>
      </w:r>
      <w:r w:rsidR="00FC7247" w:rsidRPr="00031976">
        <w:rPr>
          <w:rFonts w:asciiTheme="majorBidi" w:hAnsiTheme="majorBidi" w:hint="cs"/>
          <w:szCs w:val="24"/>
          <w:rtl/>
        </w:rPr>
        <w:t>.</w:t>
      </w:r>
      <w:r w:rsidR="00B6138A" w:rsidRPr="00031976">
        <w:rPr>
          <w:rFonts w:asciiTheme="majorBidi" w:hAnsiTheme="majorBidi" w:hint="cs"/>
          <w:szCs w:val="24"/>
          <w:rtl/>
        </w:rPr>
        <w:t xml:space="preserve"> </w:t>
      </w:r>
      <w:r w:rsidRPr="00031976">
        <w:rPr>
          <w:rFonts w:hint="cs"/>
          <w:szCs w:val="24"/>
          <w:rtl/>
        </w:rPr>
        <w:t xml:space="preserve">תשלום בגין איתורי הפרסומים ו/או </w:t>
      </w:r>
      <w:r w:rsidR="00F14396" w:rsidRPr="00031976">
        <w:rPr>
          <w:rFonts w:hint="cs"/>
          <w:szCs w:val="24"/>
          <w:rtl/>
        </w:rPr>
        <w:t>ה</w:t>
      </w:r>
      <w:r w:rsidRPr="00031976">
        <w:rPr>
          <w:rFonts w:hint="cs"/>
          <w:szCs w:val="24"/>
          <w:rtl/>
        </w:rPr>
        <w:t xml:space="preserve">ישויות </w:t>
      </w:r>
      <w:r w:rsidR="00F14396" w:rsidRPr="00031976">
        <w:rPr>
          <w:rFonts w:hint="cs"/>
          <w:szCs w:val="24"/>
          <w:rtl/>
        </w:rPr>
        <w:t>ה</w:t>
      </w:r>
      <w:r w:rsidRPr="00031976">
        <w:rPr>
          <w:rFonts w:hint="cs"/>
          <w:szCs w:val="24"/>
          <w:rtl/>
        </w:rPr>
        <w:t>תכנוניות שיפורטו בדו"ח החודשי המסכם;</w:t>
      </w:r>
    </w:p>
    <w:p w:rsidR="00EA5E28" w:rsidRPr="00031976" w:rsidRDefault="005D40CE" w:rsidP="00E14B39">
      <w:pPr>
        <w:pStyle w:val="af5"/>
        <w:numPr>
          <w:ilvl w:val="0"/>
          <w:numId w:val="110"/>
        </w:numPr>
        <w:spacing w:line="360" w:lineRule="auto"/>
        <w:jc w:val="both"/>
        <w:outlineLvl w:val="0"/>
        <w:rPr>
          <w:rFonts w:asciiTheme="majorBidi" w:hAnsiTheme="majorBidi"/>
          <w:szCs w:val="24"/>
        </w:rPr>
      </w:pPr>
      <w:r w:rsidRPr="00031976">
        <w:rPr>
          <w:rFonts w:hint="cs"/>
          <w:szCs w:val="24"/>
          <w:rtl/>
        </w:rPr>
        <w:t xml:space="preserve">תשלום </w:t>
      </w:r>
      <w:r w:rsidR="008E7F47" w:rsidRPr="00031976">
        <w:rPr>
          <w:rFonts w:hint="cs"/>
          <w:szCs w:val="24"/>
          <w:rtl/>
        </w:rPr>
        <w:t xml:space="preserve">משלים </w:t>
      </w:r>
      <w:r w:rsidRPr="00031976">
        <w:rPr>
          <w:rFonts w:hint="cs"/>
          <w:szCs w:val="24"/>
          <w:rtl/>
        </w:rPr>
        <w:t>בגין כל רשומה אשר נקלטה במערכת ניהו</w:t>
      </w:r>
      <w:r w:rsidR="00E14B39" w:rsidRPr="00031976">
        <w:rPr>
          <w:rFonts w:hint="cs"/>
          <w:szCs w:val="24"/>
          <w:rtl/>
        </w:rPr>
        <w:t xml:space="preserve">ל מידע של רשות הגז הטבעי ואליה </w:t>
      </w:r>
      <w:r w:rsidRPr="00031976">
        <w:rPr>
          <w:rFonts w:hint="cs"/>
          <w:szCs w:val="24"/>
          <w:rtl/>
        </w:rPr>
        <w:t xml:space="preserve">צורף </w:t>
      </w:r>
      <w:r w:rsidR="00E14B39" w:rsidRPr="00031976">
        <w:rPr>
          <w:rFonts w:hint="cs"/>
          <w:szCs w:val="24"/>
          <w:rtl/>
        </w:rPr>
        <w:t xml:space="preserve">קובץ קומפילציה ומסקנה </w:t>
      </w:r>
      <w:r w:rsidR="00074852" w:rsidRPr="00031976">
        <w:rPr>
          <w:rFonts w:hint="cs"/>
          <w:szCs w:val="24"/>
          <w:rtl/>
        </w:rPr>
        <w:t xml:space="preserve">בזמן הקצוב לכך </w:t>
      </w:r>
      <w:r w:rsidRPr="00031976">
        <w:rPr>
          <w:rFonts w:hint="cs"/>
          <w:szCs w:val="24"/>
          <w:rtl/>
        </w:rPr>
        <w:t>(כמפורט ב"שלב מסכם" לעיל).</w:t>
      </w:r>
    </w:p>
    <w:p w:rsidR="00EA5E28" w:rsidRPr="00031976" w:rsidRDefault="00EA5E28" w:rsidP="009A014D">
      <w:pPr>
        <w:pStyle w:val="af5"/>
        <w:numPr>
          <w:ilvl w:val="1"/>
          <w:numId w:val="125"/>
        </w:numPr>
        <w:spacing w:line="360" w:lineRule="auto"/>
        <w:jc w:val="both"/>
        <w:outlineLvl w:val="0"/>
        <w:rPr>
          <w:rFonts w:asciiTheme="majorBidi" w:hAnsiTheme="majorBidi"/>
          <w:szCs w:val="24"/>
        </w:rPr>
      </w:pPr>
      <w:r w:rsidRPr="00031976">
        <w:rPr>
          <w:rFonts w:asciiTheme="majorBidi" w:hAnsiTheme="majorBidi"/>
          <w:szCs w:val="24"/>
          <w:rtl/>
        </w:rPr>
        <w:t>המשרד שומר לעצמו את האופציה לרכוש מהזוכה שירותי ייעוץ וליווי מקצועי משלי</w:t>
      </w:r>
      <w:r w:rsidRPr="00031976">
        <w:rPr>
          <w:rFonts w:asciiTheme="majorBidi" w:hAnsiTheme="majorBidi" w:hint="cs"/>
          <w:szCs w:val="24"/>
          <w:rtl/>
        </w:rPr>
        <w:t xml:space="preserve">ם </w:t>
      </w:r>
      <w:r w:rsidRPr="00031976">
        <w:rPr>
          <w:rFonts w:asciiTheme="majorBidi" w:hAnsiTheme="majorBidi"/>
          <w:szCs w:val="24"/>
          <w:rtl/>
        </w:rPr>
        <w:t xml:space="preserve">בהיקף של עד </w:t>
      </w:r>
      <w:r w:rsidR="00FC1C08" w:rsidRPr="00031976">
        <w:rPr>
          <w:rFonts w:asciiTheme="majorBidi" w:hAnsiTheme="majorBidi" w:hint="cs"/>
          <w:szCs w:val="24"/>
          <w:rtl/>
        </w:rPr>
        <w:t>50</w:t>
      </w:r>
      <w:r w:rsidR="00FC1C08" w:rsidRPr="00031976">
        <w:rPr>
          <w:rFonts w:asciiTheme="majorBidi" w:hAnsiTheme="majorBidi"/>
          <w:szCs w:val="24"/>
          <w:rtl/>
        </w:rPr>
        <w:t xml:space="preserve"> </w:t>
      </w:r>
      <w:r w:rsidRPr="00031976">
        <w:rPr>
          <w:rFonts w:asciiTheme="majorBidi" w:hAnsiTheme="majorBidi"/>
          <w:szCs w:val="24"/>
          <w:rtl/>
        </w:rPr>
        <w:t xml:space="preserve">שעות </w:t>
      </w:r>
      <w:r w:rsidRPr="00031976">
        <w:rPr>
          <w:rFonts w:asciiTheme="majorBidi" w:hAnsiTheme="majorBidi" w:hint="cs"/>
          <w:szCs w:val="24"/>
          <w:rtl/>
        </w:rPr>
        <w:t xml:space="preserve">חודשיות </w:t>
      </w:r>
      <w:r w:rsidRPr="00031976">
        <w:rPr>
          <w:rFonts w:asciiTheme="majorBidi" w:hAnsiTheme="majorBidi"/>
          <w:szCs w:val="24"/>
          <w:rtl/>
        </w:rPr>
        <w:t xml:space="preserve">בנושאים הרלוונטיים לשירותים נשוא מכרז זה. </w:t>
      </w:r>
      <w:r w:rsidRPr="00031976">
        <w:rPr>
          <w:rFonts w:asciiTheme="majorBidi" w:hAnsiTheme="majorBidi" w:hint="cs"/>
          <w:szCs w:val="24"/>
          <w:rtl/>
        </w:rPr>
        <w:t xml:space="preserve">שירותי הייעוץ והליווי המשלימים יתבססו על התעריף המרבי </w:t>
      </w:r>
      <w:r w:rsidRPr="00031976">
        <w:rPr>
          <w:rFonts w:asciiTheme="majorBidi" w:hAnsiTheme="majorBidi" w:hint="cs"/>
          <w:b/>
          <w:bCs/>
          <w:szCs w:val="24"/>
          <w:rtl/>
        </w:rPr>
        <w:t xml:space="preserve">למתכנן </w:t>
      </w:r>
      <w:r w:rsidR="003B76E7" w:rsidRPr="00031976">
        <w:rPr>
          <w:rFonts w:asciiTheme="majorBidi" w:hAnsiTheme="majorBidi" w:hint="cs"/>
          <w:b/>
          <w:bCs/>
          <w:szCs w:val="24"/>
          <w:rtl/>
        </w:rPr>
        <w:t>4</w:t>
      </w:r>
      <w:r w:rsidRPr="00031976">
        <w:rPr>
          <w:rFonts w:asciiTheme="majorBidi" w:hAnsiTheme="majorBidi" w:hint="cs"/>
          <w:b/>
          <w:bCs/>
          <w:szCs w:val="24"/>
          <w:rtl/>
        </w:rPr>
        <w:t>, על בסיס הוראות תכ"מ 13.9.2.1 (תעריפי התקשרות עם נותן שירותים חיצוניים)</w:t>
      </w:r>
      <w:r w:rsidRPr="00031976">
        <w:rPr>
          <w:rFonts w:asciiTheme="majorBidi" w:hAnsiTheme="majorBidi" w:hint="cs"/>
          <w:szCs w:val="24"/>
          <w:rtl/>
        </w:rPr>
        <w:t xml:space="preserve">, </w:t>
      </w:r>
      <w:r w:rsidRPr="00031976">
        <w:rPr>
          <w:rFonts w:asciiTheme="majorBidi" w:hAnsiTheme="majorBidi" w:hint="cs"/>
          <w:b/>
          <w:bCs/>
          <w:szCs w:val="24"/>
          <w:rtl/>
        </w:rPr>
        <w:t>בפרק מתכננים בעבודות בינוי- תעריפים לתשלום</w:t>
      </w:r>
      <w:r w:rsidRPr="00031976">
        <w:rPr>
          <w:rFonts w:asciiTheme="majorBidi" w:hAnsiTheme="majorBidi" w:hint="cs"/>
          <w:szCs w:val="24"/>
          <w:rtl/>
        </w:rPr>
        <w:t xml:space="preserve">. תעריף השירותים המשלימים יקבע </w:t>
      </w:r>
      <w:r w:rsidRPr="00031976">
        <w:rPr>
          <w:rFonts w:asciiTheme="majorBidi" w:hAnsiTheme="majorBidi" w:hint="cs"/>
          <w:szCs w:val="24"/>
          <w:rtl/>
        </w:rPr>
        <w:lastRenderedPageBreak/>
        <w:t xml:space="preserve">בהתאם </w:t>
      </w:r>
      <w:r w:rsidRPr="00031976">
        <w:rPr>
          <w:rFonts w:asciiTheme="majorBidi" w:hAnsiTheme="majorBidi" w:hint="cs"/>
          <w:szCs w:val="24"/>
          <w:u w:val="single"/>
          <w:rtl/>
        </w:rPr>
        <w:t>לגובה ההנחה שיציע המציע על התעריף</w:t>
      </w:r>
      <w:r w:rsidRPr="00031976">
        <w:rPr>
          <w:rFonts w:asciiTheme="majorBidi" w:hAnsiTheme="majorBidi" w:hint="cs"/>
          <w:szCs w:val="24"/>
          <w:rtl/>
        </w:rPr>
        <w:t xml:space="preserve"> כאמור. העסקת היועץ לשירותים המשלימים תהיה כנגד הוצאת הזמנת שירותים חתומה.</w:t>
      </w:r>
    </w:p>
    <w:p w:rsidR="005D40CE" w:rsidRPr="00031976" w:rsidRDefault="005D40CE" w:rsidP="009A014D">
      <w:pPr>
        <w:numPr>
          <w:ilvl w:val="1"/>
          <w:numId w:val="125"/>
        </w:numPr>
        <w:spacing w:line="360" w:lineRule="auto"/>
        <w:ind w:left="1020" w:hanging="567"/>
        <w:contextualSpacing/>
        <w:jc w:val="both"/>
        <w:outlineLvl w:val="0"/>
        <w:rPr>
          <w:rFonts w:asciiTheme="majorBidi" w:hAnsiTheme="majorBidi"/>
          <w:szCs w:val="24"/>
        </w:rPr>
      </w:pPr>
      <w:r w:rsidRPr="00031976">
        <w:rPr>
          <w:rFonts w:hint="cs"/>
          <w:szCs w:val="24"/>
          <w:rtl/>
        </w:rPr>
        <w:t xml:space="preserve">בתחילת כל חודש קלנדרי יגיש היועץ לממונה חשבונית תשלום עבור החודש הקודם, בצירוף הדו"ח החודשי המסכם הכולל את רשימת הפרסומים שאותרו בחודש זה, וכן פלט של סה"כ הרשומות שנבחנו במערכת ניהול מידע של רשות הגז הטבעי על ידי היועץ,  על פי הפרמטרים המפורטים לעיל. </w:t>
      </w:r>
    </w:p>
    <w:p w:rsidR="00751B17" w:rsidRPr="00031976" w:rsidRDefault="005D40CE" w:rsidP="009A014D">
      <w:pPr>
        <w:numPr>
          <w:ilvl w:val="1"/>
          <w:numId w:val="125"/>
        </w:numPr>
        <w:spacing w:line="360" w:lineRule="auto"/>
        <w:ind w:left="1020" w:hanging="567"/>
        <w:contextualSpacing/>
        <w:jc w:val="both"/>
        <w:outlineLvl w:val="0"/>
        <w:rPr>
          <w:rFonts w:asciiTheme="majorBidi" w:hAnsiTheme="majorBidi"/>
          <w:szCs w:val="24"/>
        </w:rPr>
      </w:pPr>
      <w:r w:rsidRPr="00031976">
        <w:rPr>
          <w:rFonts w:asciiTheme="majorBidi" w:hAnsiTheme="majorBidi"/>
          <w:szCs w:val="24"/>
          <w:rtl/>
        </w:rPr>
        <w:t>הצעת המחיר</w:t>
      </w:r>
      <w:r w:rsidRPr="00031976">
        <w:rPr>
          <w:rFonts w:asciiTheme="majorBidi" w:hAnsiTheme="majorBidi"/>
          <w:szCs w:val="24"/>
        </w:rPr>
        <w:t xml:space="preserve"> </w:t>
      </w:r>
      <w:r w:rsidRPr="00031976">
        <w:rPr>
          <w:rFonts w:asciiTheme="majorBidi" w:hAnsiTheme="majorBidi"/>
          <w:szCs w:val="24"/>
          <w:rtl/>
        </w:rPr>
        <w:t>תהיה</w:t>
      </w:r>
      <w:r w:rsidRPr="00031976">
        <w:rPr>
          <w:rFonts w:asciiTheme="majorBidi" w:hAnsiTheme="majorBidi"/>
          <w:szCs w:val="24"/>
        </w:rPr>
        <w:t xml:space="preserve"> </w:t>
      </w:r>
      <w:r w:rsidRPr="00031976">
        <w:rPr>
          <w:rFonts w:asciiTheme="majorBidi" w:hAnsiTheme="majorBidi"/>
          <w:szCs w:val="24"/>
          <w:rtl/>
        </w:rPr>
        <w:t>סופית</w:t>
      </w:r>
      <w:r w:rsidRPr="00031976">
        <w:rPr>
          <w:rFonts w:asciiTheme="majorBidi" w:hAnsiTheme="majorBidi"/>
          <w:szCs w:val="24"/>
        </w:rPr>
        <w:t xml:space="preserve"> </w:t>
      </w:r>
      <w:r w:rsidRPr="00031976">
        <w:rPr>
          <w:rFonts w:asciiTheme="majorBidi" w:hAnsiTheme="majorBidi"/>
          <w:szCs w:val="24"/>
          <w:rtl/>
        </w:rPr>
        <w:t>ותכלול</w:t>
      </w:r>
      <w:r w:rsidRPr="00031976">
        <w:rPr>
          <w:rFonts w:asciiTheme="majorBidi" w:hAnsiTheme="majorBidi"/>
          <w:szCs w:val="24"/>
        </w:rPr>
        <w:t xml:space="preserve"> </w:t>
      </w:r>
      <w:r w:rsidRPr="00031976">
        <w:rPr>
          <w:rFonts w:asciiTheme="majorBidi" w:hAnsiTheme="majorBidi"/>
          <w:szCs w:val="24"/>
          <w:rtl/>
        </w:rPr>
        <w:t>את</w:t>
      </w:r>
      <w:r w:rsidRPr="00031976">
        <w:rPr>
          <w:rFonts w:asciiTheme="majorBidi" w:hAnsiTheme="majorBidi"/>
          <w:szCs w:val="24"/>
        </w:rPr>
        <w:t xml:space="preserve"> </w:t>
      </w:r>
      <w:r w:rsidRPr="00031976">
        <w:rPr>
          <w:rFonts w:asciiTheme="majorBidi" w:hAnsiTheme="majorBidi"/>
          <w:szCs w:val="24"/>
          <w:rtl/>
        </w:rPr>
        <w:t>כל</w:t>
      </w:r>
      <w:r w:rsidRPr="00031976">
        <w:rPr>
          <w:rFonts w:asciiTheme="majorBidi" w:hAnsiTheme="majorBidi"/>
          <w:szCs w:val="24"/>
        </w:rPr>
        <w:t xml:space="preserve"> </w:t>
      </w:r>
      <w:r w:rsidRPr="00031976">
        <w:rPr>
          <w:rFonts w:asciiTheme="majorBidi" w:hAnsiTheme="majorBidi"/>
          <w:szCs w:val="24"/>
          <w:rtl/>
        </w:rPr>
        <w:t>עלויות</w:t>
      </w:r>
      <w:r w:rsidRPr="00031976">
        <w:rPr>
          <w:rFonts w:asciiTheme="majorBidi" w:hAnsiTheme="majorBidi"/>
          <w:szCs w:val="24"/>
        </w:rPr>
        <w:t xml:space="preserve"> </w:t>
      </w:r>
      <w:r w:rsidRPr="00031976">
        <w:rPr>
          <w:rFonts w:asciiTheme="majorBidi" w:hAnsiTheme="majorBidi"/>
          <w:szCs w:val="24"/>
          <w:rtl/>
        </w:rPr>
        <w:t>המציע, כולל</w:t>
      </w:r>
      <w:r w:rsidRPr="00031976">
        <w:rPr>
          <w:rFonts w:asciiTheme="majorBidi" w:hAnsiTheme="majorBidi"/>
          <w:szCs w:val="24"/>
        </w:rPr>
        <w:t xml:space="preserve"> </w:t>
      </w:r>
      <w:r w:rsidRPr="00031976">
        <w:rPr>
          <w:rFonts w:asciiTheme="majorBidi" w:hAnsiTheme="majorBidi"/>
          <w:szCs w:val="24"/>
          <w:rtl/>
        </w:rPr>
        <w:t>כוח</w:t>
      </w:r>
      <w:r w:rsidRPr="00031976">
        <w:rPr>
          <w:rFonts w:asciiTheme="majorBidi" w:hAnsiTheme="majorBidi"/>
          <w:szCs w:val="24"/>
        </w:rPr>
        <w:t xml:space="preserve"> </w:t>
      </w:r>
      <w:r w:rsidRPr="00031976">
        <w:rPr>
          <w:rFonts w:asciiTheme="majorBidi" w:hAnsiTheme="majorBidi"/>
          <w:szCs w:val="24"/>
          <w:rtl/>
        </w:rPr>
        <w:t>אדם, הוצאות</w:t>
      </w:r>
      <w:r w:rsidRPr="00031976">
        <w:rPr>
          <w:rFonts w:asciiTheme="majorBidi" w:hAnsiTheme="majorBidi"/>
          <w:szCs w:val="24"/>
        </w:rPr>
        <w:t xml:space="preserve"> </w:t>
      </w:r>
      <w:r w:rsidRPr="00031976">
        <w:rPr>
          <w:rFonts w:asciiTheme="majorBidi" w:hAnsiTheme="majorBidi"/>
          <w:szCs w:val="24"/>
          <w:rtl/>
        </w:rPr>
        <w:t>נסיעה, צילומים, טלפונים, עריכה</w:t>
      </w:r>
      <w:r w:rsidRPr="00031976">
        <w:rPr>
          <w:rFonts w:asciiTheme="majorBidi" w:hAnsiTheme="majorBidi"/>
          <w:szCs w:val="24"/>
        </w:rPr>
        <w:t xml:space="preserve"> </w:t>
      </w:r>
      <w:r w:rsidRPr="00031976">
        <w:rPr>
          <w:rFonts w:asciiTheme="majorBidi" w:hAnsiTheme="majorBidi"/>
          <w:szCs w:val="24"/>
          <w:rtl/>
        </w:rPr>
        <w:t>לשונית</w:t>
      </w:r>
      <w:r w:rsidRPr="00031976">
        <w:rPr>
          <w:rFonts w:asciiTheme="majorBidi" w:hAnsiTheme="majorBidi"/>
          <w:szCs w:val="24"/>
        </w:rPr>
        <w:t xml:space="preserve"> </w:t>
      </w:r>
      <w:r w:rsidRPr="00031976">
        <w:rPr>
          <w:rFonts w:asciiTheme="majorBidi" w:hAnsiTheme="majorBidi"/>
          <w:szCs w:val="24"/>
          <w:rtl/>
        </w:rPr>
        <w:t>וגרפית, הכנת</w:t>
      </w:r>
      <w:r w:rsidRPr="00031976">
        <w:rPr>
          <w:rFonts w:asciiTheme="majorBidi" w:hAnsiTheme="majorBidi"/>
          <w:szCs w:val="24"/>
        </w:rPr>
        <w:t xml:space="preserve"> </w:t>
      </w:r>
      <w:r w:rsidRPr="00031976">
        <w:rPr>
          <w:rFonts w:asciiTheme="majorBidi" w:hAnsiTheme="majorBidi"/>
          <w:szCs w:val="24"/>
          <w:rtl/>
        </w:rPr>
        <w:t>תחשיבים, הכנת ניירות</w:t>
      </w:r>
      <w:r w:rsidRPr="00031976">
        <w:rPr>
          <w:rFonts w:asciiTheme="majorBidi" w:hAnsiTheme="majorBidi"/>
          <w:szCs w:val="24"/>
        </w:rPr>
        <w:t xml:space="preserve"> </w:t>
      </w:r>
      <w:r w:rsidRPr="00031976">
        <w:rPr>
          <w:rFonts w:asciiTheme="majorBidi" w:hAnsiTheme="majorBidi"/>
          <w:szCs w:val="24"/>
          <w:rtl/>
        </w:rPr>
        <w:t>עמדה, הכנת מצגות, השתתפות</w:t>
      </w:r>
      <w:r w:rsidRPr="00031976">
        <w:rPr>
          <w:rFonts w:asciiTheme="majorBidi" w:hAnsiTheme="majorBidi"/>
          <w:szCs w:val="24"/>
        </w:rPr>
        <w:t xml:space="preserve"> </w:t>
      </w:r>
      <w:r w:rsidRPr="00031976">
        <w:rPr>
          <w:rFonts w:asciiTheme="majorBidi" w:hAnsiTheme="majorBidi"/>
          <w:szCs w:val="24"/>
          <w:rtl/>
        </w:rPr>
        <w:t>בישיבות</w:t>
      </w:r>
      <w:r w:rsidRPr="00031976">
        <w:rPr>
          <w:rFonts w:asciiTheme="majorBidi" w:hAnsiTheme="majorBidi"/>
          <w:szCs w:val="24"/>
        </w:rPr>
        <w:t xml:space="preserve"> </w:t>
      </w:r>
      <w:r w:rsidRPr="00031976">
        <w:rPr>
          <w:rFonts w:asciiTheme="majorBidi" w:hAnsiTheme="majorBidi"/>
          <w:szCs w:val="24"/>
          <w:rtl/>
        </w:rPr>
        <w:t>חיצוניות</w:t>
      </w:r>
      <w:r w:rsidRPr="00031976">
        <w:rPr>
          <w:rFonts w:asciiTheme="majorBidi" w:hAnsiTheme="majorBidi"/>
          <w:szCs w:val="24"/>
        </w:rPr>
        <w:t xml:space="preserve"> </w:t>
      </w:r>
      <w:r w:rsidRPr="00031976">
        <w:rPr>
          <w:rFonts w:asciiTheme="majorBidi" w:hAnsiTheme="majorBidi"/>
          <w:szCs w:val="24"/>
          <w:rtl/>
        </w:rPr>
        <w:t>ופנימיות</w:t>
      </w:r>
      <w:r w:rsidRPr="00031976">
        <w:rPr>
          <w:rFonts w:asciiTheme="majorBidi" w:hAnsiTheme="majorBidi"/>
          <w:szCs w:val="24"/>
        </w:rPr>
        <w:t xml:space="preserve"> </w:t>
      </w:r>
      <w:r w:rsidRPr="00031976">
        <w:rPr>
          <w:rFonts w:asciiTheme="majorBidi" w:hAnsiTheme="majorBidi"/>
          <w:szCs w:val="24"/>
          <w:rtl/>
        </w:rPr>
        <w:t>עם</w:t>
      </w:r>
      <w:r w:rsidRPr="00031976">
        <w:rPr>
          <w:rFonts w:asciiTheme="majorBidi" w:hAnsiTheme="majorBidi"/>
          <w:szCs w:val="24"/>
        </w:rPr>
        <w:t xml:space="preserve"> </w:t>
      </w:r>
      <w:r w:rsidRPr="00031976">
        <w:rPr>
          <w:rFonts w:asciiTheme="majorBidi" w:hAnsiTheme="majorBidi"/>
          <w:szCs w:val="24"/>
          <w:rtl/>
        </w:rPr>
        <w:t>אנשי</w:t>
      </w:r>
      <w:r w:rsidRPr="00031976">
        <w:rPr>
          <w:rFonts w:asciiTheme="majorBidi" w:hAnsiTheme="majorBidi"/>
          <w:szCs w:val="24"/>
        </w:rPr>
        <w:t xml:space="preserve"> </w:t>
      </w:r>
      <w:r w:rsidRPr="00031976">
        <w:rPr>
          <w:rFonts w:asciiTheme="majorBidi" w:hAnsiTheme="majorBidi"/>
          <w:szCs w:val="24"/>
          <w:rtl/>
        </w:rPr>
        <w:t>המשרד ככל ש</w:t>
      </w:r>
      <w:r w:rsidRPr="00031976">
        <w:rPr>
          <w:rFonts w:asciiTheme="majorBidi" w:hAnsiTheme="majorBidi" w:hint="cs"/>
          <w:szCs w:val="24"/>
          <w:rtl/>
        </w:rPr>
        <w:t>י</w:t>
      </w:r>
      <w:r w:rsidRPr="00031976">
        <w:rPr>
          <w:rFonts w:asciiTheme="majorBidi" w:hAnsiTheme="majorBidi"/>
          <w:szCs w:val="24"/>
          <w:rtl/>
        </w:rPr>
        <w:t>ידרש, הכנת תקציר העבודה ותרגומו לאנגלית וכדומה.</w:t>
      </w:r>
    </w:p>
    <w:p w:rsidR="005D40CE" w:rsidRPr="00101B4F" w:rsidRDefault="005D40CE" w:rsidP="009A014D">
      <w:pPr>
        <w:numPr>
          <w:ilvl w:val="1"/>
          <w:numId w:val="125"/>
        </w:numPr>
        <w:spacing w:line="360" w:lineRule="auto"/>
        <w:ind w:left="1020" w:hanging="567"/>
        <w:contextualSpacing/>
        <w:jc w:val="both"/>
        <w:outlineLvl w:val="0"/>
        <w:rPr>
          <w:rFonts w:asciiTheme="majorBidi" w:hAnsiTheme="majorBidi"/>
          <w:szCs w:val="24"/>
        </w:rPr>
      </w:pPr>
      <w:r w:rsidRPr="00101B4F">
        <w:rPr>
          <w:rFonts w:hint="cs"/>
          <w:szCs w:val="24"/>
          <w:rtl/>
        </w:rPr>
        <w:lastRenderedPageBreak/>
        <w:t xml:space="preserve">עמידה בלוחות הזמנים ואיכות התוצרים </w:t>
      </w:r>
      <w:r w:rsidRPr="00101B4F">
        <w:rPr>
          <w:szCs w:val="24"/>
          <w:rtl/>
        </w:rPr>
        <w:t xml:space="preserve">- </w:t>
      </w:r>
      <w:r w:rsidRPr="00101B4F">
        <w:rPr>
          <w:rFonts w:hint="eastAsia"/>
          <w:szCs w:val="24"/>
          <w:rtl/>
        </w:rPr>
        <w:t>למען</w:t>
      </w:r>
      <w:r w:rsidRPr="00101B4F">
        <w:rPr>
          <w:szCs w:val="24"/>
          <w:rtl/>
        </w:rPr>
        <w:t xml:space="preserve"> </w:t>
      </w:r>
      <w:r w:rsidRPr="00101B4F">
        <w:rPr>
          <w:rFonts w:hint="eastAsia"/>
          <w:szCs w:val="24"/>
          <w:rtl/>
        </w:rPr>
        <w:t>הסר</w:t>
      </w:r>
      <w:r w:rsidRPr="00101B4F">
        <w:rPr>
          <w:szCs w:val="24"/>
          <w:rtl/>
        </w:rPr>
        <w:t xml:space="preserve"> </w:t>
      </w:r>
      <w:r w:rsidRPr="00101B4F">
        <w:rPr>
          <w:rFonts w:hint="eastAsia"/>
          <w:szCs w:val="24"/>
          <w:rtl/>
        </w:rPr>
        <w:t>ספק</w:t>
      </w:r>
      <w:r w:rsidRPr="00101B4F">
        <w:rPr>
          <w:szCs w:val="24"/>
          <w:rtl/>
        </w:rPr>
        <w:t xml:space="preserve">, </w:t>
      </w:r>
      <w:r w:rsidRPr="00101B4F">
        <w:rPr>
          <w:rFonts w:hint="eastAsia"/>
          <w:szCs w:val="24"/>
          <w:rtl/>
        </w:rPr>
        <w:t>יובהר</w:t>
      </w:r>
      <w:r w:rsidRPr="00101B4F">
        <w:rPr>
          <w:szCs w:val="24"/>
          <w:rtl/>
        </w:rPr>
        <w:t xml:space="preserve"> </w:t>
      </w:r>
      <w:r w:rsidRPr="00101B4F">
        <w:rPr>
          <w:rFonts w:hint="eastAsia"/>
          <w:szCs w:val="24"/>
          <w:rtl/>
        </w:rPr>
        <w:t>כי</w:t>
      </w:r>
      <w:r w:rsidRPr="00101B4F">
        <w:rPr>
          <w:szCs w:val="24"/>
          <w:rtl/>
        </w:rPr>
        <w:t xml:space="preserve"> </w:t>
      </w:r>
      <w:r w:rsidRPr="00101B4F">
        <w:rPr>
          <w:rFonts w:hint="eastAsia"/>
          <w:szCs w:val="24"/>
          <w:rtl/>
        </w:rPr>
        <w:t>התשלומים</w:t>
      </w:r>
      <w:r w:rsidRPr="00101B4F">
        <w:rPr>
          <w:szCs w:val="24"/>
          <w:rtl/>
        </w:rPr>
        <w:t xml:space="preserve"> </w:t>
      </w:r>
      <w:r w:rsidRPr="00101B4F">
        <w:rPr>
          <w:rFonts w:hint="eastAsia"/>
          <w:szCs w:val="24"/>
          <w:rtl/>
        </w:rPr>
        <w:t>יבוצעו</w:t>
      </w:r>
      <w:r w:rsidRPr="00101B4F">
        <w:rPr>
          <w:szCs w:val="24"/>
          <w:rtl/>
        </w:rPr>
        <w:t xml:space="preserve"> </w:t>
      </w:r>
      <w:r w:rsidRPr="00101B4F">
        <w:rPr>
          <w:rFonts w:hint="eastAsia"/>
          <w:szCs w:val="24"/>
          <w:rtl/>
        </w:rPr>
        <w:t>לאחר</w:t>
      </w:r>
      <w:r w:rsidRPr="00101B4F">
        <w:rPr>
          <w:szCs w:val="24"/>
          <w:rtl/>
        </w:rPr>
        <w:t xml:space="preserve"> </w:t>
      </w:r>
      <w:r w:rsidRPr="00101B4F">
        <w:rPr>
          <w:rFonts w:hint="eastAsia"/>
          <w:szCs w:val="24"/>
          <w:rtl/>
        </w:rPr>
        <w:t>אישור</w:t>
      </w:r>
      <w:r w:rsidRPr="00101B4F">
        <w:rPr>
          <w:szCs w:val="24"/>
          <w:rtl/>
        </w:rPr>
        <w:t xml:space="preserve"> </w:t>
      </w:r>
      <w:r w:rsidRPr="00101B4F">
        <w:rPr>
          <w:rFonts w:hint="eastAsia"/>
          <w:szCs w:val="24"/>
          <w:rtl/>
        </w:rPr>
        <w:t>הממונה</w:t>
      </w:r>
      <w:r w:rsidRPr="00101B4F">
        <w:rPr>
          <w:szCs w:val="24"/>
          <w:rtl/>
        </w:rPr>
        <w:t xml:space="preserve"> </w:t>
      </w:r>
      <w:r w:rsidRPr="00101B4F">
        <w:rPr>
          <w:rFonts w:hint="eastAsia"/>
          <w:szCs w:val="24"/>
          <w:rtl/>
        </w:rPr>
        <w:t>שהעבודה</w:t>
      </w:r>
      <w:r w:rsidRPr="00101B4F">
        <w:rPr>
          <w:szCs w:val="24"/>
          <w:rtl/>
        </w:rPr>
        <w:t xml:space="preserve"> </w:t>
      </w:r>
      <w:r w:rsidRPr="00101B4F">
        <w:rPr>
          <w:rFonts w:hint="eastAsia"/>
          <w:szCs w:val="24"/>
          <w:rtl/>
        </w:rPr>
        <w:t>בוצעה</w:t>
      </w:r>
      <w:r w:rsidRPr="00101B4F">
        <w:rPr>
          <w:szCs w:val="24"/>
          <w:rtl/>
        </w:rPr>
        <w:t xml:space="preserve"> </w:t>
      </w:r>
      <w:r w:rsidRPr="00101B4F">
        <w:rPr>
          <w:rFonts w:hint="eastAsia"/>
          <w:szCs w:val="24"/>
          <w:rtl/>
        </w:rPr>
        <w:t>לשביעות</w:t>
      </w:r>
      <w:r w:rsidRPr="00101B4F">
        <w:rPr>
          <w:szCs w:val="24"/>
          <w:rtl/>
        </w:rPr>
        <w:t xml:space="preserve"> </w:t>
      </w:r>
      <w:r w:rsidRPr="00101B4F">
        <w:rPr>
          <w:rFonts w:hint="eastAsia"/>
          <w:szCs w:val="24"/>
          <w:rtl/>
        </w:rPr>
        <w:t>רצונו</w:t>
      </w:r>
      <w:r w:rsidRPr="00101B4F">
        <w:rPr>
          <w:szCs w:val="24"/>
          <w:rtl/>
        </w:rPr>
        <w:t xml:space="preserve">, </w:t>
      </w:r>
      <w:r w:rsidRPr="00101B4F">
        <w:rPr>
          <w:rFonts w:hint="eastAsia"/>
          <w:szCs w:val="24"/>
          <w:rtl/>
        </w:rPr>
        <w:t>תוך</w:t>
      </w:r>
      <w:r w:rsidRPr="00101B4F">
        <w:rPr>
          <w:szCs w:val="24"/>
          <w:rtl/>
        </w:rPr>
        <w:t xml:space="preserve"> </w:t>
      </w:r>
      <w:r w:rsidRPr="00101B4F">
        <w:rPr>
          <w:rFonts w:hint="eastAsia"/>
          <w:szCs w:val="24"/>
          <w:rtl/>
        </w:rPr>
        <w:t>הקפדה</w:t>
      </w:r>
      <w:r w:rsidRPr="00101B4F">
        <w:rPr>
          <w:szCs w:val="24"/>
          <w:rtl/>
        </w:rPr>
        <w:t xml:space="preserve"> </w:t>
      </w:r>
      <w:r w:rsidRPr="00101B4F">
        <w:rPr>
          <w:rFonts w:hint="eastAsia"/>
          <w:szCs w:val="24"/>
          <w:rtl/>
        </w:rPr>
        <w:t>על</w:t>
      </w:r>
      <w:r w:rsidRPr="00101B4F">
        <w:rPr>
          <w:szCs w:val="24"/>
          <w:rtl/>
        </w:rPr>
        <w:t xml:space="preserve"> </w:t>
      </w:r>
      <w:r w:rsidRPr="00101B4F">
        <w:rPr>
          <w:rFonts w:hint="eastAsia"/>
          <w:szCs w:val="24"/>
          <w:rtl/>
        </w:rPr>
        <w:t>עמידה</w:t>
      </w:r>
      <w:r w:rsidRPr="00101B4F">
        <w:rPr>
          <w:szCs w:val="24"/>
          <w:rtl/>
        </w:rPr>
        <w:t xml:space="preserve"> </w:t>
      </w:r>
      <w:r w:rsidRPr="00101B4F">
        <w:rPr>
          <w:rFonts w:hint="eastAsia"/>
          <w:szCs w:val="24"/>
          <w:rtl/>
        </w:rPr>
        <w:t>בלוחות</w:t>
      </w:r>
      <w:r w:rsidRPr="00101B4F">
        <w:rPr>
          <w:szCs w:val="24"/>
          <w:rtl/>
        </w:rPr>
        <w:t xml:space="preserve"> </w:t>
      </w:r>
      <w:r w:rsidRPr="00101B4F">
        <w:rPr>
          <w:rFonts w:hint="eastAsia"/>
          <w:szCs w:val="24"/>
          <w:rtl/>
        </w:rPr>
        <w:t>הזמנים</w:t>
      </w:r>
      <w:r w:rsidRPr="00101B4F">
        <w:rPr>
          <w:szCs w:val="24"/>
          <w:rtl/>
        </w:rPr>
        <w:t xml:space="preserve"> </w:t>
      </w:r>
      <w:r w:rsidRPr="00101B4F">
        <w:rPr>
          <w:rFonts w:hint="eastAsia"/>
          <w:szCs w:val="24"/>
          <w:rtl/>
        </w:rPr>
        <w:t>ואיכות</w:t>
      </w:r>
      <w:r w:rsidRPr="00101B4F">
        <w:rPr>
          <w:szCs w:val="24"/>
          <w:rtl/>
        </w:rPr>
        <w:t xml:space="preserve"> </w:t>
      </w:r>
      <w:r w:rsidRPr="00101B4F">
        <w:rPr>
          <w:rFonts w:hint="eastAsia"/>
          <w:szCs w:val="24"/>
          <w:rtl/>
        </w:rPr>
        <w:t>התוצרים</w:t>
      </w:r>
      <w:r w:rsidRPr="00101B4F">
        <w:rPr>
          <w:szCs w:val="24"/>
          <w:rtl/>
        </w:rPr>
        <w:t xml:space="preserve">. </w:t>
      </w:r>
      <w:r w:rsidRPr="00101B4F">
        <w:rPr>
          <w:rFonts w:hint="eastAsia"/>
          <w:szCs w:val="24"/>
          <w:rtl/>
        </w:rPr>
        <w:t>על</w:t>
      </w:r>
      <w:r w:rsidRPr="00101B4F">
        <w:rPr>
          <w:szCs w:val="24"/>
          <w:rtl/>
        </w:rPr>
        <w:t xml:space="preserve"> </w:t>
      </w:r>
      <w:r w:rsidRPr="00101B4F">
        <w:rPr>
          <w:rFonts w:hint="eastAsia"/>
          <w:szCs w:val="24"/>
          <w:rtl/>
        </w:rPr>
        <w:t>הזוכה</w:t>
      </w:r>
      <w:r w:rsidRPr="00101B4F">
        <w:rPr>
          <w:szCs w:val="24"/>
          <w:rtl/>
        </w:rPr>
        <w:t xml:space="preserve"> </w:t>
      </w:r>
      <w:r w:rsidRPr="00101B4F">
        <w:rPr>
          <w:rFonts w:hint="eastAsia"/>
          <w:szCs w:val="24"/>
          <w:rtl/>
        </w:rPr>
        <w:t>במכרז</w:t>
      </w:r>
      <w:r w:rsidRPr="00101B4F">
        <w:rPr>
          <w:szCs w:val="24"/>
          <w:rtl/>
        </w:rPr>
        <w:t xml:space="preserve"> </w:t>
      </w:r>
      <w:r w:rsidRPr="00101B4F">
        <w:rPr>
          <w:rFonts w:hint="eastAsia"/>
          <w:szCs w:val="24"/>
          <w:rtl/>
        </w:rPr>
        <w:t>לעמוד</w:t>
      </w:r>
      <w:r w:rsidRPr="00101B4F">
        <w:rPr>
          <w:szCs w:val="24"/>
          <w:rtl/>
        </w:rPr>
        <w:t xml:space="preserve"> </w:t>
      </w:r>
      <w:r w:rsidRPr="00101B4F">
        <w:rPr>
          <w:rFonts w:hint="eastAsia"/>
          <w:szCs w:val="24"/>
          <w:rtl/>
        </w:rPr>
        <w:t>בלוחות</w:t>
      </w:r>
      <w:r w:rsidRPr="00101B4F">
        <w:rPr>
          <w:szCs w:val="24"/>
          <w:rtl/>
        </w:rPr>
        <w:t xml:space="preserve"> </w:t>
      </w:r>
      <w:r w:rsidRPr="00101B4F">
        <w:rPr>
          <w:rFonts w:hint="eastAsia"/>
          <w:szCs w:val="24"/>
          <w:rtl/>
        </w:rPr>
        <w:t>הזמנים</w:t>
      </w:r>
      <w:r>
        <w:rPr>
          <w:rFonts w:hint="cs"/>
          <w:szCs w:val="24"/>
          <w:rtl/>
        </w:rPr>
        <w:t>, להשלים התוצרים לפי הנחיות הממונה</w:t>
      </w:r>
      <w:r w:rsidRPr="00101B4F">
        <w:rPr>
          <w:szCs w:val="24"/>
          <w:rtl/>
        </w:rPr>
        <w:t xml:space="preserve"> </w:t>
      </w:r>
      <w:r w:rsidRPr="00101B4F">
        <w:rPr>
          <w:rFonts w:hint="eastAsia"/>
          <w:szCs w:val="24"/>
          <w:rtl/>
        </w:rPr>
        <w:t>ולערוך</w:t>
      </w:r>
      <w:r w:rsidRPr="00101B4F">
        <w:rPr>
          <w:szCs w:val="24"/>
          <w:rtl/>
        </w:rPr>
        <w:t xml:space="preserve"> את </w:t>
      </w:r>
      <w:r w:rsidRPr="00101B4F">
        <w:rPr>
          <w:rFonts w:hint="eastAsia"/>
          <w:szCs w:val="24"/>
          <w:rtl/>
        </w:rPr>
        <w:t>הדו</w:t>
      </w:r>
      <w:r w:rsidRPr="00101B4F">
        <w:rPr>
          <w:szCs w:val="24"/>
          <w:rtl/>
        </w:rPr>
        <w:t>"ח</w:t>
      </w:r>
      <w:r w:rsidRPr="00101B4F">
        <w:rPr>
          <w:rFonts w:hint="eastAsia"/>
          <w:szCs w:val="24"/>
          <w:rtl/>
        </w:rPr>
        <w:t>ות</w:t>
      </w:r>
      <w:r w:rsidRPr="00101B4F">
        <w:rPr>
          <w:szCs w:val="24"/>
          <w:rtl/>
        </w:rPr>
        <w:t xml:space="preserve"> </w:t>
      </w:r>
      <w:r w:rsidRPr="00101B4F">
        <w:rPr>
          <w:rFonts w:hint="eastAsia"/>
          <w:szCs w:val="24"/>
          <w:rtl/>
        </w:rPr>
        <w:t>בהתאם</w:t>
      </w:r>
      <w:r w:rsidRPr="00101B4F">
        <w:rPr>
          <w:szCs w:val="24"/>
          <w:rtl/>
        </w:rPr>
        <w:t xml:space="preserve"> </w:t>
      </w:r>
      <w:r w:rsidRPr="00101B4F">
        <w:rPr>
          <w:rFonts w:hint="eastAsia"/>
          <w:szCs w:val="24"/>
          <w:rtl/>
        </w:rPr>
        <w:t>למוגדר</w:t>
      </w:r>
      <w:r w:rsidRPr="00101B4F">
        <w:rPr>
          <w:szCs w:val="24"/>
          <w:rtl/>
        </w:rPr>
        <w:t xml:space="preserve"> </w:t>
      </w:r>
      <w:r w:rsidRPr="00101B4F">
        <w:rPr>
          <w:rFonts w:hint="eastAsia"/>
          <w:szCs w:val="24"/>
          <w:rtl/>
        </w:rPr>
        <w:t>בסעיף</w:t>
      </w:r>
      <w:r w:rsidRPr="00101B4F">
        <w:rPr>
          <w:szCs w:val="24"/>
          <w:rtl/>
        </w:rPr>
        <w:t xml:space="preserve"> </w:t>
      </w:r>
      <w:r>
        <w:rPr>
          <w:rFonts w:hint="cs"/>
          <w:szCs w:val="24"/>
          <w:rtl/>
        </w:rPr>
        <w:t>2</w:t>
      </w:r>
      <w:r w:rsidRPr="00101B4F">
        <w:rPr>
          <w:rFonts w:hint="cs"/>
          <w:szCs w:val="24"/>
          <w:rtl/>
        </w:rPr>
        <w:t xml:space="preserve"> לעיל</w:t>
      </w:r>
      <w:r w:rsidRPr="00101B4F">
        <w:rPr>
          <w:szCs w:val="24"/>
          <w:rtl/>
        </w:rPr>
        <w:t xml:space="preserve">. אשר על כן, </w:t>
      </w:r>
      <w:r w:rsidRPr="00101B4F">
        <w:rPr>
          <w:rFonts w:hint="eastAsia"/>
          <w:szCs w:val="24"/>
          <w:rtl/>
        </w:rPr>
        <w:t>במקרה</w:t>
      </w:r>
      <w:r w:rsidRPr="00101B4F">
        <w:rPr>
          <w:szCs w:val="24"/>
          <w:rtl/>
        </w:rPr>
        <w:t xml:space="preserve"> של איחור בהגשת ה</w:t>
      </w:r>
      <w:r w:rsidRPr="00101B4F">
        <w:rPr>
          <w:rFonts w:hint="eastAsia"/>
          <w:szCs w:val="24"/>
          <w:rtl/>
        </w:rPr>
        <w:t>דו</w:t>
      </w:r>
      <w:r w:rsidRPr="00101B4F">
        <w:rPr>
          <w:szCs w:val="24"/>
          <w:rtl/>
        </w:rPr>
        <w:t xml:space="preserve">"חות </w:t>
      </w:r>
      <w:r w:rsidRPr="00101B4F">
        <w:rPr>
          <w:rFonts w:hint="eastAsia"/>
          <w:szCs w:val="24"/>
          <w:rtl/>
        </w:rPr>
        <w:t>או</w:t>
      </w:r>
      <w:r w:rsidRPr="00101B4F">
        <w:rPr>
          <w:szCs w:val="24"/>
          <w:rtl/>
        </w:rPr>
        <w:t xml:space="preserve"> </w:t>
      </w:r>
      <w:r w:rsidRPr="00101B4F">
        <w:rPr>
          <w:rFonts w:hint="eastAsia"/>
          <w:szCs w:val="24"/>
          <w:rtl/>
        </w:rPr>
        <w:t>הגשת</w:t>
      </w:r>
      <w:r w:rsidRPr="00101B4F">
        <w:rPr>
          <w:szCs w:val="24"/>
          <w:rtl/>
        </w:rPr>
        <w:t xml:space="preserve"> </w:t>
      </w:r>
      <w:r w:rsidRPr="00101B4F">
        <w:rPr>
          <w:rFonts w:hint="eastAsia"/>
          <w:szCs w:val="24"/>
          <w:rtl/>
        </w:rPr>
        <w:t>תוצרים</w:t>
      </w:r>
      <w:r w:rsidRPr="00101B4F">
        <w:rPr>
          <w:szCs w:val="24"/>
          <w:rtl/>
        </w:rPr>
        <w:t xml:space="preserve"> </w:t>
      </w:r>
      <w:r w:rsidRPr="00101B4F">
        <w:rPr>
          <w:rFonts w:hint="eastAsia"/>
          <w:szCs w:val="24"/>
          <w:rtl/>
        </w:rPr>
        <w:t>שלא</w:t>
      </w:r>
      <w:r w:rsidRPr="00101B4F">
        <w:rPr>
          <w:szCs w:val="24"/>
          <w:rtl/>
        </w:rPr>
        <w:t xml:space="preserve"> </w:t>
      </w:r>
      <w:r w:rsidRPr="00101B4F">
        <w:rPr>
          <w:rFonts w:hint="eastAsia"/>
          <w:szCs w:val="24"/>
          <w:rtl/>
        </w:rPr>
        <w:t>בהתאם</w:t>
      </w:r>
      <w:r w:rsidRPr="00101B4F">
        <w:rPr>
          <w:szCs w:val="24"/>
          <w:rtl/>
        </w:rPr>
        <w:t xml:space="preserve"> </w:t>
      </w:r>
      <w:r w:rsidRPr="00101B4F">
        <w:rPr>
          <w:rFonts w:hint="eastAsia"/>
          <w:szCs w:val="24"/>
          <w:rtl/>
        </w:rPr>
        <w:t>לנדרש</w:t>
      </w:r>
      <w:r w:rsidRPr="00101B4F">
        <w:rPr>
          <w:szCs w:val="24"/>
          <w:rtl/>
        </w:rPr>
        <w:t xml:space="preserve">, </w:t>
      </w:r>
      <w:r w:rsidRPr="00101B4F">
        <w:rPr>
          <w:rFonts w:hint="eastAsia"/>
          <w:szCs w:val="24"/>
          <w:rtl/>
        </w:rPr>
        <w:t>רשאי</w:t>
      </w:r>
      <w:r w:rsidRPr="00101B4F">
        <w:rPr>
          <w:szCs w:val="24"/>
          <w:rtl/>
        </w:rPr>
        <w:t xml:space="preserve"> המשרד להטיל </w:t>
      </w:r>
      <w:r w:rsidRPr="00101B4F">
        <w:rPr>
          <w:rFonts w:hint="eastAsia"/>
          <w:b/>
          <w:bCs/>
          <w:szCs w:val="24"/>
          <w:rtl/>
        </w:rPr>
        <w:t>קנס</w:t>
      </w:r>
      <w:r w:rsidRPr="00101B4F">
        <w:rPr>
          <w:b/>
          <w:bCs/>
          <w:szCs w:val="24"/>
          <w:rtl/>
        </w:rPr>
        <w:t xml:space="preserve"> בגובה של 300</w:t>
      </w:r>
      <w:r w:rsidRPr="00101B4F">
        <w:rPr>
          <w:b/>
          <w:bCs/>
          <w:szCs w:val="24"/>
        </w:rPr>
        <w:t xml:space="preserve"> </w:t>
      </w:r>
      <w:r w:rsidRPr="00101B4F">
        <w:rPr>
          <w:rFonts w:hint="eastAsia"/>
          <w:b/>
          <w:bCs/>
          <w:szCs w:val="24"/>
          <w:rtl/>
        </w:rPr>
        <w:t>₪</w:t>
      </w:r>
      <w:r w:rsidRPr="00101B4F">
        <w:rPr>
          <w:szCs w:val="24"/>
        </w:rPr>
        <w:t xml:space="preserve"> </w:t>
      </w:r>
      <w:r w:rsidRPr="00101B4F">
        <w:rPr>
          <w:rFonts w:hint="eastAsia"/>
          <w:szCs w:val="24"/>
          <w:rtl/>
        </w:rPr>
        <w:t>שיופחתו</w:t>
      </w:r>
      <w:r w:rsidRPr="00101B4F">
        <w:rPr>
          <w:szCs w:val="24"/>
          <w:rtl/>
        </w:rPr>
        <w:t xml:space="preserve"> מהתמורה </w:t>
      </w:r>
      <w:r w:rsidRPr="00101B4F">
        <w:rPr>
          <w:rFonts w:hint="eastAsia"/>
          <w:szCs w:val="24"/>
          <w:rtl/>
        </w:rPr>
        <w:t>בגין</w:t>
      </w:r>
      <w:r w:rsidRPr="00101B4F">
        <w:rPr>
          <w:szCs w:val="24"/>
          <w:rtl/>
        </w:rPr>
        <w:t xml:space="preserve"> </w:t>
      </w:r>
      <w:r w:rsidRPr="00101B4F">
        <w:rPr>
          <w:rFonts w:hint="eastAsia"/>
          <w:szCs w:val="24"/>
          <w:u w:val="single"/>
          <w:rtl/>
        </w:rPr>
        <w:t>כל</w:t>
      </w:r>
      <w:r w:rsidRPr="00101B4F">
        <w:rPr>
          <w:szCs w:val="24"/>
          <w:u w:val="single"/>
          <w:rtl/>
        </w:rPr>
        <w:t xml:space="preserve"> </w:t>
      </w:r>
      <w:r w:rsidRPr="00101B4F">
        <w:rPr>
          <w:rFonts w:hint="eastAsia"/>
          <w:szCs w:val="24"/>
          <w:u w:val="single"/>
          <w:rtl/>
        </w:rPr>
        <w:t>יום</w:t>
      </w:r>
      <w:r w:rsidRPr="00101B4F">
        <w:rPr>
          <w:szCs w:val="24"/>
          <w:u w:val="single"/>
        </w:rPr>
        <w:t xml:space="preserve"> </w:t>
      </w:r>
      <w:r w:rsidRPr="00101B4F">
        <w:rPr>
          <w:rFonts w:hint="eastAsia"/>
          <w:szCs w:val="24"/>
          <w:u w:val="single"/>
          <w:rtl/>
        </w:rPr>
        <w:t>איחור</w:t>
      </w:r>
      <w:r w:rsidRPr="00101B4F">
        <w:rPr>
          <w:szCs w:val="24"/>
          <w:rtl/>
        </w:rPr>
        <w:t xml:space="preserve"> </w:t>
      </w:r>
      <w:r w:rsidRPr="00101B4F">
        <w:rPr>
          <w:rFonts w:hint="eastAsia"/>
          <w:szCs w:val="24"/>
          <w:rtl/>
        </w:rPr>
        <w:t>בהגשת</w:t>
      </w:r>
      <w:r w:rsidRPr="00101B4F">
        <w:rPr>
          <w:szCs w:val="24"/>
          <w:rtl/>
        </w:rPr>
        <w:t xml:space="preserve"> </w:t>
      </w:r>
      <w:r>
        <w:rPr>
          <w:rFonts w:hint="cs"/>
          <w:szCs w:val="24"/>
          <w:rtl/>
        </w:rPr>
        <w:t>התוצרים ו</w:t>
      </w:r>
      <w:r w:rsidRPr="00101B4F">
        <w:rPr>
          <w:rFonts w:hint="eastAsia"/>
          <w:szCs w:val="24"/>
          <w:rtl/>
        </w:rPr>
        <w:t>הדו</w:t>
      </w:r>
      <w:r w:rsidRPr="00101B4F">
        <w:rPr>
          <w:szCs w:val="24"/>
          <w:rtl/>
        </w:rPr>
        <w:t xml:space="preserve">"חות </w:t>
      </w:r>
      <w:r w:rsidRPr="00101B4F">
        <w:rPr>
          <w:rFonts w:hint="eastAsia"/>
          <w:szCs w:val="24"/>
          <w:rtl/>
        </w:rPr>
        <w:t>בהתאם</w:t>
      </w:r>
      <w:r w:rsidRPr="00101B4F">
        <w:rPr>
          <w:szCs w:val="24"/>
          <w:rtl/>
        </w:rPr>
        <w:t xml:space="preserve"> </w:t>
      </w:r>
      <w:r w:rsidRPr="00101B4F">
        <w:rPr>
          <w:rFonts w:hint="eastAsia"/>
          <w:szCs w:val="24"/>
          <w:rtl/>
        </w:rPr>
        <w:t>לנדרש</w:t>
      </w:r>
      <w:r w:rsidRPr="00101B4F">
        <w:rPr>
          <w:szCs w:val="24"/>
          <w:rtl/>
        </w:rPr>
        <w:t>.</w:t>
      </w:r>
    </w:p>
    <w:p w:rsidR="005D40CE" w:rsidRPr="00357F15" w:rsidRDefault="005D40CE" w:rsidP="009A014D">
      <w:pPr>
        <w:numPr>
          <w:ilvl w:val="1"/>
          <w:numId w:val="125"/>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5D40CE" w:rsidRPr="00357F15" w:rsidRDefault="005D40CE" w:rsidP="009A014D">
      <w:pPr>
        <w:numPr>
          <w:ilvl w:val="1"/>
          <w:numId w:val="125"/>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lastRenderedPageBreak/>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CC08BD" w:rsidRDefault="00CC08BD" w:rsidP="00CC08BD">
      <w:pPr>
        <w:tabs>
          <w:tab w:val="left" w:pos="1445"/>
        </w:tabs>
        <w:rPr>
          <w:rFonts w:ascii="David" w:hAnsi="David"/>
          <w:rtl/>
        </w:rPr>
      </w:pPr>
    </w:p>
    <w:p w:rsidR="00EA5E28" w:rsidRDefault="00EA5E28" w:rsidP="00CC08BD">
      <w:pPr>
        <w:tabs>
          <w:tab w:val="left" w:pos="1445"/>
        </w:tabs>
        <w:rPr>
          <w:rFonts w:ascii="David" w:hAnsi="David"/>
          <w:rtl/>
        </w:rPr>
      </w:pPr>
    </w:p>
    <w:p w:rsidR="00E14B39" w:rsidRPr="000B28FD" w:rsidRDefault="00E14B39" w:rsidP="00E14B39">
      <w:pPr>
        <w:tabs>
          <w:tab w:val="left" w:pos="1445"/>
        </w:tabs>
        <w:spacing w:line="360" w:lineRule="auto"/>
        <w:ind w:left="360"/>
        <w:contextualSpacing/>
        <w:jc w:val="both"/>
        <w:outlineLvl w:val="0"/>
        <w:rPr>
          <w:rFonts w:ascii="David" w:hAnsi="David"/>
          <w:b/>
          <w:bCs/>
          <w:szCs w:val="24"/>
          <w:u w:val="single"/>
          <w:rtl/>
        </w:rPr>
      </w:pPr>
      <w:r>
        <w:rPr>
          <w:rFonts w:ascii="David" w:hAnsi="David" w:hint="cs"/>
          <w:b/>
          <w:bCs/>
          <w:szCs w:val="24"/>
          <w:u w:val="single"/>
          <w:rtl/>
        </w:rPr>
        <w:t>טבלה 1</w:t>
      </w:r>
    </w:p>
    <w:p w:rsidR="00EA5E28" w:rsidRPr="00E14B39" w:rsidRDefault="00EA5E28" w:rsidP="00CC08BD">
      <w:pPr>
        <w:tabs>
          <w:tab w:val="left" w:pos="1445"/>
        </w:tabs>
        <w:rPr>
          <w:rFonts w:ascii="David" w:hAnsi="David"/>
          <w:rtl/>
        </w:rPr>
      </w:pPr>
    </w:p>
    <w:tbl>
      <w:tblPr>
        <w:bidiVisual/>
        <w:tblW w:w="7655" w:type="dxa"/>
        <w:tblInd w:w="1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4537"/>
        <w:gridCol w:w="1700"/>
      </w:tblGrid>
      <w:tr w:rsidR="00F87125" w:rsidRPr="000B28FD" w:rsidTr="00B84108">
        <w:trPr>
          <w:trHeight w:val="425"/>
        </w:trPr>
        <w:tc>
          <w:tcPr>
            <w:tcW w:w="1418" w:type="dxa"/>
            <w:shd w:val="clear" w:color="auto" w:fill="D9D9D9"/>
            <w:vAlign w:val="center"/>
          </w:tcPr>
          <w:p w:rsidR="00F87125" w:rsidRPr="000B28FD" w:rsidRDefault="00F87125" w:rsidP="00B84108">
            <w:pPr>
              <w:pStyle w:val="afff0"/>
              <w:tabs>
                <w:tab w:val="left" w:pos="1445"/>
              </w:tabs>
              <w:jc w:val="center"/>
              <w:rPr>
                <w:rFonts w:ascii="David" w:hAnsi="David" w:cs="David"/>
                <w:b/>
                <w:bCs/>
                <w:sz w:val="28"/>
                <w:szCs w:val="28"/>
                <w:rtl/>
              </w:rPr>
            </w:pPr>
            <w:r w:rsidRPr="000B28FD">
              <w:rPr>
                <w:rFonts w:ascii="David" w:hAnsi="David" w:cs="David"/>
                <w:b/>
                <w:bCs/>
                <w:sz w:val="28"/>
                <w:szCs w:val="28"/>
                <w:rtl/>
              </w:rPr>
              <w:t>אבן הדרך</w:t>
            </w:r>
          </w:p>
        </w:tc>
        <w:tc>
          <w:tcPr>
            <w:tcW w:w="4537" w:type="dxa"/>
            <w:shd w:val="clear" w:color="auto" w:fill="D9D9D9"/>
            <w:vAlign w:val="center"/>
          </w:tcPr>
          <w:p w:rsidR="00F87125" w:rsidRPr="000B28FD" w:rsidRDefault="00F87125" w:rsidP="00B84108">
            <w:pPr>
              <w:pStyle w:val="afff0"/>
              <w:tabs>
                <w:tab w:val="left" w:pos="1445"/>
              </w:tabs>
              <w:jc w:val="center"/>
              <w:rPr>
                <w:rFonts w:ascii="David" w:hAnsi="David" w:cs="David"/>
                <w:b/>
                <w:bCs/>
                <w:sz w:val="28"/>
                <w:szCs w:val="28"/>
                <w:rtl/>
              </w:rPr>
            </w:pPr>
            <w:r>
              <w:rPr>
                <w:rFonts w:ascii="David" w:hAnsi="David" w:cs="David" w:hint="cs"/>
                <w:b/>
                <w:bCs/>
                <w:sz w:val="28"/>
                <w:szCs w:val="28"/>
                <w:rtl/>
              </w:rPr>
              <w:t>תוצרים ו</w:t>
            </w:r>
            <w:r w:rsidRPr="000B28FD">
              <w:rPr>
                <w:rFonts w:ascii="David" w:hAnsi="David" w:cs="David"/>
                <w:b/>
                <w:bCs/>
                <w:sz w:val="28"/>
                <w:szCs w:val="28"/>
                <w:rtl/>
              </w:rPr>
              <w:t>מועד הגשה</w:t>
            </w:r>
          </w:p>
        </w:tc>
        <w:tc>
          <w:tcPr>
            <w:tcW w:w="1700" w:type="dxa"/>
            <w:shd w:val="clear" w:color="auto" w:fill="D9D9D9"/>
            <w:vAlign w:val="center"/>
          </w:tcPr>
          <w:p w:rsidR="00F87125" w:rsidRPr="000B28FD" w:rsidRDefault="00F87125" w:rsidP="00B84108">
            <w:pPr>
              <w:pStyle w:val="afff0"/>
              <w:tabs>
                <w:tab w:val="left" w:pos="1445"/>
              </w:tabs>
              <w:jc w:val="center"/>
              <w:rPr>
                <w:rFonts w:ascii="David" w:hAnsi="David" w:cs="David"/>
                <w:b/>
                <w:bCs/>
                <w:sz w:val="28"/>
                <w:szCs w:val="28"/>
                <w:rtl/>
              </w:rPr>
            </w:pPr>
            <w:r w:rsidRPr="000B28FD">
              <w:rPr>
                <w:rFonts w:ascii="David" w:hAnsi="David" w:cs="David"/>
                <w:b/>
                <w:bCs/>
                <w:sz w:val="28"/>
                <w:szCs w:val="28"/>
                <w:rtl/>
              </w:rPr>
              <w:t>התמורה</w:t>
            </w:r>
          </w:p>
        </w:tc>
      </w:tr>
      <w:tr w:rsidR="00F87125" w:rsidRPr="000B28FD" w:rsidTr="00B84108">
        <w:trPr>
          <w:trHeight w:val="1019"/>
        </w:trPr>
        <w:tc>
          <w:tcPr>
            <w:tcW w:w="1418" w:type="dxa"/>
            <w:vAlign w:val="center"/>
          </w:tcPr>
          <w:p w:rsidR="00F87125" w:rsidRPr="0055473F" w:rsidRDefault="00F87125" w:rsidP="00B84108">
            <w:pPr>
              <w:pStyle w:val="afff0"/>
              <w:tabs>
                <w:tab w:val="left" w:pos="1445"/>
              </w:tabs>
              <w:spacing w:line="360" w:lineRule="auto"/>
              <w:jc w:val="center"/>
              <w:rPr>
                <w:rFonts w:ascii="David" w:hAnsi="David" w:cs="David"/>
                <w:b/>
                <w:bCs/>
                <w:sz w:val="24"/>
                <w:szCs w:val="24"/>
                <w:rtl/>
              </w:rPr>
            </w:pPr>
            <w:r>
              <w:rPr>
                <w:rFonts w:ascii="David" w:hAnsi="David" w:cs="David" w:hint="cs"/>
                <w:b/>
                <w:bCs/>
                <w:sz w:val="24"/>
                <w:szCs w:val="24"/>
                <w:rtl/>
              </w:rPr>
              <w:t>שלבי הקמת בסיס המידע א' ו-ב'</w:t>
            </w:r>
          </w:p>
        </w:tc>
        <w:tc>
          <w:tcPr>
            <w:tcW w:w="4537" w:type="dxa"/>
            <w:vAlign w:val="center"/>
          </w:tcPr>
          <w:p w:rsidR="00F87125" w:rsidRPr="0055473F" w:rsidRDefault="00F87125" w:rsidP="00B84108">
            <w:pPr>
              <w:tabs>
                <w:tab w:val="left" w:pos="1445"/>
                <w:tab w:val="left" w:pos="4969"/>
              </w:tabs>
              <w:spacing w:line="360" w:lineRule="auto"/>
              <w:jc w:val="both"/>
              <w:rPr>
                <w:rFonts w:ascii="David" w:hAnsi="David"/>
                <w:szCs w:val="24"/>
                <w:rtl/>
              </w:rPr>
            </w:pPr>
            <w:r>
              <w:rPr>
                <w:rFonts w:ascii="David" w:hAnsi="David" w:hint="cs"/>
                <w:szCs w:val="24"/>
                <w:rtl/>
              </w:rPr>
              <w:t>תנאי סף לתחילת מתן השירות השוטף</w:t>
            </w:r>
          </w:p>
        </w:tc>
        <w:tc>
          <w:tcPr>
            <w:tcW w:w="1700" w:type="dxa"/>
            <w:vAlign w:val="center"/>
          </w:tcPr>
          <w:p w:rsidR="00F87125" w:rsidRPr="0055473F" w:rsidRDefault="00F87125" w:rsidP="00035362">
            <w:pPr>
              <w:tabs>
                <w:tab w:val="left" w:pos="1445"/>
                <w:tab w:val="left" w:pos="4969"/>
              </w:tabs>
              <w:spacing w:line="360" w:lineRule="auto"/>
              <w:jc w:val="both"/>
              <w:rPr>
                <w:rFonts w:ascii="David" w:hAnsi="David"/>
                <w:szCs w:val="24"/>
                <w:rtl/>
              </w:rPr>
            </w:pPr>
            <w:r>
              <w:rPr>
                <w:rFonts w:ascii="David" w:hAnsi="David" w:hint="cs"/>
                <w:szCs w:val="24"/>
                <w:rtl/>
              </w:rPr>
              <w:t xml:space="preserve">תשלום חד פעמי </w:t>
            </w:r>
            <w:r w:rsidR="00035362">
              <w:rPr>
                <w:rFonts w:ascii="David" w:hAnsi="David" w:hint="cs"/>
                <w:szCs w:val="24"/>
                <w:rtl/>
              </w:rPr>
              <w:t xml:space="preserve"> לפי שעות</w:t>
            </w:r>
          </w:p>
        </w:tc>
      </w:tr>
      <w:tr w:rsidR="00035362" w:rsidRPr="000B28FD" w:rsidTr="00B6138A">
        <w:trPr>
          <w:trHeight w:val="1019"/>
        </w:trPr>
        <w:tc>
          <w:tcPr>
            <w:tcW w:w="1418" w:type="dxa"/>
            <w:tcBorders>
              <w:bottom w:val="double" w:sz="4" w:space="0" w:color="auto"/>
            </w:tcBorders>
            <w:vAlign w:val="center"/>
          </w:tcPr>
          <w:p w:rsidR="00035362" w:rsidRPr="0055473F" w:rsidRDefault="00035362" w:rsidP="00B84108">
            <w:pPr>
              <w:pStyle w:val="afff0"/>
              <w:tabs>
                <w:tab w:val="left" w:pos="1445"/>
              </w:tabs>
              <w:spacing w:line="360" w:lineRule="auto"/>
              <w:jc w:val="center"/>
              <w:rPr>
                <w:rFonts w:ascii="David" w:hAnsi="David" w:cs="David"/>
                <w:b/>
                <w:bCs/>
                <w:sz w:val="24"/>
                <w:szCs w:val="24"/>
                <w:rtl/>
              </w:rPr>
            </w:pPr>
            <w:r w:rsidRPr="0055473F">
              <w:rPr>
                <w:rFonts w:ascii="David" w:hAnsi="David" w:cs="David" w:hint="cs"/>
                <w:b/>
                <w:bCs/>
                <w:sz w:val="24"/>
                <w:szCs w:val="24"/>
                <w:rtl/>
              </w:rPr>
              <w:t>שלבים ג + ד</w:t>
            </w:r>
            <w:r w:rsidRPr="0055473F">
              <w:rPr>
                <w:rFonts w:ascii="David" w:hAnsi="David" w:cs="David"/>
                <w:b/>
                <w:bCs/>
                <w:sz w:val="24"/>
                <w:szCs w:val="24"/>
                <w:rtl/>
              </w:rPr>
              <w:t xml:space="preserve"> </w:t>
            </w:r>
          </w:p>
        </w:tc>
        <w:tc>
          <w:tcPr>
            <w:tcW w:w="4537" w:type="dxa"/>
            <w:tcBorders>
              <w:bottom w:val="double" w:sz="4" w:space="0" w:color="auto"/>
            </w:tcBorders>
            <w:vAlign w:val="center"/>
          </w:tcPr>
          <w:p w:rsidR="00035362" w:rsidRPr="0055473F" w:rsidRDefault="00035362" w:rsidP="000646F6">
            <w:pPr>
              <w:tabs>
                <w:tab w:val="left" w:pos="1445"/>
                <w:tab w:val="left" w:pos="4969"/>
              </w:tabs>
              <w:spacing w:line="360" w:lineRule="auto"/>
              <w:jc w:val="both"/>
              <w:rPr>
                <w:rFonts w:ascii="David" w:hAnsi="David"/>
                <w:szCs w:val="24"/>
                <w:rtl/>
              </w:rPr>
            </w:pPr>
            <w:r w:rsidRPr="0055473F">
              <w:rPr>
                <w:rFonts w:ascii="David" w:hAnsi="David" w:hint="cs"/>
                <w:b/>
                <w:bCs/>
                <w:szCs w:val="24"/>
                <w:rtl/>
              </w:rPr>
              <w:t xml:space="preserve">עבודה שוטפת </w:t>
            </w:r>
            <w:r w:rsidRPr="0055473F">
              <w:rPr>
                <w:rFonts w:ascii="David" w:hAnsi="David"/>
                <w:b/>
                <w:bCs/>
                <w:szCs w:val="24"/>
                <w:rtl/>
              </w:rPr>
              <w:t>–</w:t>
            </w:r>
            <w:r w:rsidRPr="0055473F">
              <w:rPr>
                <w:rFonts w:ascii="David" w:hAnsi="David" w:hint="cs"/>
                <w:b/>
                <w:bCs/>
                <w:szCs w:val="24"/>
                <w:rtl/>
              </w:rPr>
              <w:t xml:space="preserve"> קבלת מידע המתפרסם בהתאם למפורט ב"שלב </w:t>
            </w:r>
            <w:r w:rsidR="000646F6">
              <w:rPr>
                <w:rFonts w:ascii="David" w:hAnsi="David" w:hint="cs"/>
                <w:b/>
                <w:bCs/>
                <w:szCs w:val="24"/>
                <w:rtl/>
              </w:rPr>
              <w:t>ג</w:t>
            </w:r>
            <w:r w:rsidRPr="0055473F">
              <w:rPr>
                <w:rFonts w:ascii="David" w:hAnsi="David" w:hint="cs"/>
                <w:b/>
                <w:bCs/>
                <w:szCs w:val="24"/>
                <w:rtl/>
              </w:rPr>
              <w:t xml:space="preserve">" + "שלב </w:t>
            </w:r>
            <w:r w:rsidR="000646F6">
              <w:rPr>
                <w:rFonts w:ascii="David" w:hAnsi="David" w:hint="cs"/>
                <w:b/>
                <w:bCs/>
                <w:szCs w:val="24"/>
                <w:rtl/>
              </w:rPr>
              <w:t>ד</w:t>
            </w:r>
            <w:r w:rsidRPr="0055473F">
              <w:rPr>
                <w:rFonts w:ascii="David" w:hAnsi="David" w:hint="cs"/>
                <w:b/>
                <w:bCs/>
                <w:szCs w:val="24"/>
                <w:rtl/>
              </w:rPr>
              <w:t>" לעיל כל 48 שעות, הפקת דו"ח מעקב חודשי</w:t>
            </w:r>
          </w:p>
        </w:tc>
        <w:tc>
          <w:tcPr>
            <w:tcW w:w="1700" w:type="dxa"/>
            <w:tcBorders>
              <w:bottom w:val="double" w:sz="4" w:space="0" w:color="auto"/>
            </w:tcBorders>
            <w:vAlign w:val="center"/>
          </w:tcPr>
          <w:p w:rsidR="00035362" w:rsidRPr="0055473F" w:rsidRDefault="000646F6" w:rsidP="00B84108">
            <w:pPr>
              <w:tabs>
                <w:tab w:val="left" w:pos="1445"/>
                <w:tab w:val="left" w:pos="4969"/>
              </w:tabs>
              <w:spacing w:line="360" w:lineRule="auto"/>
              <w:jc w:val="both"/>
              <w:rPr>
                <w:rFonts w:ascii="David" w:hAnsi="David"/>
                <w:szCs w:val="24"/>
              </w:rPr>
            </w:pPr>
            <w:r>
              <w:rPr>
                <w:rFonts w:ascii="David" w:hAnsi="David" w:hint="cs"/>
                <w:szCs w:val="24"/>
                <w:rtl/>
              </w:rPr>
              <w:t xml:space="preserve">הצעת הנחה מתעריף מקסימאלי של 40 ₪ </w:t>
            </w:r>
          </w:p>
        </w:tc>
      </w:tr>
      <w:tr w:rsidR="00035362" w:rsidRPr="000B28FD" w:rsidTr="00B84108">
        <w:trPr>
          <w:trHeight w:val="1019"/>
        </w:trPr>
        <w:tc>
          <w:tcPr>
            <w:tcW w:w="1418" w:type="dxa"/>
            <w:tcBorders>
              <w:bottom w:val="double" w:sz="4" w:space="0" w:color="auto"/>
            </w:tcBorders>
            <w:vAlign w:val="center"/>
          </w:tcPr>
          <w:p w:rsidR="00035362" w:rsidRPr="0055473F" w:rsidRDefault="00035362" w:rsidP="00B84108">
            <w:pPr>
              <w:pStyle w:val="afff0"/>
              <w:tabs>
                <w:tab w:val="left" w:pos="1445"/>
              </w:tabs>
              <w:spacing w:line="360" w:lineRule="auto"/>
              <w:jc w:val="center"/>
              <w:rPr>
                <w:rFonts w:ascii="David" w:hAnsi="David" w:cs="David"/>
                <w:b/>
                <w:bCs/>
                <w:sz w:val="24"/>
                <w:szCs w:val="24"/>
                <w:rtl/>
              </w:rPr>
            </w:pPr>
            <w:r w:rsidRPr="0055473F">
              <w:rPr>
                <w:rFonts w:ascii="David" w:hAnsi="David" w:cs="David" w:hint="cs"/>
                <w:b/>
                <w:bCs/>
                <w:sz w:val="24"/>
                <w:szCs w:val="24"/>
                <w:rtl/>
              </w:rPr>
              <w:lastRenderedPageBreak/>
              <w:t>שלב</w:t>
            </w:r>
            <w:r w:rsidR="00FC1C08">
              <w:rPr>
                <w:rFonts w:ascii="David" w:hAnsi="David" w:cs="David" w:hint="cs"/>
                <w:b/>
                <w:bCs/>
                <w:sz w:val="24"/>
                <w:szCs w:val="24"/>
                <w:rtl/>
              </w:rPr>
              <w:t xml:space="preserve"> ה' - </w:t>
            </w:r>
            <w:r w:rsidRPr="0055473F">
              <w:rPr>
                <w:rFonts w:ascii="David" w:hAnsi="David" w:cs="David" w:hint="cs"/>
                <w:b/>
                <w:bCs/>
                <w:sz w:val="24"/>
                <w:szCs w:val="24"/>
                <w:rtl/>
              </w:rPr>
              <w:t xml:space="preserve"> </w:t>
            </w:r>
            <w:r w:rsidR="00FC1C08">
              <w:rPr>
                <w:rFonts w:ascii="David" w:hAnsi="David" w:cs="David" w:hint="cs"/>
                <w:b/>
                <w:bCs/>
                <w:sz w:val="24"/>
                <w:szCs w:val="24"/>
                <w:rtl/>
              </w:rPr>
              <w:t xml:space="preserve">שלב </w:t>
            </w:r>
            <w:r w:rsidRPr="0055473F">
              <w:rPr>
                <w:rFonts w:ascii="David" w:hAnsi="David" w:cs="David" w:hint="cs"/>
                <w:b/>
                <w:bCs/>
                <w:sz w:val="24"/>
                <w:szCs w:val="24"/>
                <w:rtl/>
              </w:rPr>
              <w:t>מסכם</w:t>
            </w:r>
          </w:p>
        </w:tc>
        <w:tc>
          <w:tcPr>
            <w:tcW w:w="4537" w:type="dxa"/>
            <w:tcBorders>
              <w:bottom w:val="double" w:sz="4" w:space="0" w:color="auto"/>
            </w:tcBorders>
            <w:vAlign w:val="center"/>
          </w:tcPr>
          <w:p w:rsidR="00035362" w:rsidRPr="0055473F" w:rsidRDefault="00035362" w:rsidP="00B84108">
            <w:pPr>
              <w:tabs>
                <w:tab w:val="left" w:pos="1445"/>
                <w:tab w:val="left" w:pos="4969"/>
              </w:tabs>
              <w:spacing w:line="360" w:lineRule="auto"/>
              <w:jc w:val="both"/>
              <w:rPr>
                <w:rFonts w:ascii="David" w:hAnsi="David"/>
                <w:szCs w:val="24"/>
                <w:rtl/>
                <w:lang w:eastAsia="he-IL"/>
              </w:rPr>
            </w:pPr>
            <w:r w:rsidRPr="0055473F">
              <w:rPr>
                <w:rFonts w:ascii="David" w:hAnsi="David" w:hint="cs"/>
                <w:b/>
                <w:bCs/>
                <w:szCs w:val="24"/>
                <w:rtl/>
              </w:rPr>
              <w:t xml:space="preserve">עבודה שוטפת </w:t>
            </w:r>
            <w:r w:rsidRPr="0055473F">
              <w:rPr>
                <w:rFonts w:ascii="David" w:hAnsi="David"/>
                <w:b/>
                <w:bCs/>
                <w:szCs w:val="24"/>
                <w:rtl/>
              </w:rPr>
              <w:t>–</w:t>
            </w:r>
            <w:r w:rsidRPr="0055473F">
              <w:rPr>
                <w:rFonts w:ascii="David" w:hAnsi="David" w:hint="cs"/>
                <w:b/>
                <w:bCs/>
                <w:szCs w:val="24"/>
                <w:rtl/>
              </w:rPr>
              <w:t xml:space="preserve"> בחינה וקליטת רשומות על בסיס דו"חות מעקב  במערכת ניהול מידע של הרשות + קובץ קומפילציה ומסקנה (עד 5 ימים מקבלת המידע לפי שלבים ג + ד).  </w:t>
            </w:r>
          </w:p>
        </w:tc>
        <w:tc>
          <w:tcPr>
            <w:tcW w:w="1700" w:type="dxa"/>
            <w:tcBorders>
              <w:bottom w:val="double" w:sz="4" w:space="0" w:color="auto"/>
            </w:tcBorders>
            <w:vAlign w:val="center"/>
          </w:tcPr>
          <w:p w:rsidR="00035362" w:rsidRPr="0055473F" w:rsidRDefault="000646F6" w:rsidP="000646F6">
            <w:pPr>
              <w:tabs>
                <w:tab w:val="left" w:pos="1445"/>
              </w:tabs>
              <w:spacing w:line="360" w:lineRule="auto"/>
              <w:rPr>
                <w:rFonts w:ascii="David" w:hAnsi="David"/>
                <w:szCs w:val="24"/>
              </w:rPr>
            </w:pPr>
            <w:r>
              <w:rPr>
                <w:rFonts w:ascii="David" w:hAnsi="David" w:hint="cs"/>
                <w:szCs w:val="24"/>
                <w:rtl/>
              </w:rPr>
              <w:t>הצעת הנחה מתעריף מקסימאלי של 120 ₪</w:t>
            </w:r>
            <w:r w:rsidR="00035362" w:rsidRPr="0055473F">
              <w:rPr>
                <w:rFonts w:ascii="David" w:hAnsi="David" w:hint="cs"/>
                <w:szCs w:val="24"/>
                <w:rtl/>
              </w:rPr>
              <w:t>.</w:t>
            </w:r>
          </w:p>
        </w:tc>
      </w:tr>
    </w:tbl>
    <w:p w:rsidR="00EA5E28" w:rsidRPr="00F87125" w:rsidRDefault="00EA5E28" w:rsidP="00CC08BD">
      <w:pPr>
        <w:tabs>
          <w:tab w:val="left" w:pos="1445"/>
        </w:tabs>
        <w:rPr>
          <w:rFonts w:ascii="David" w:hAnsi="David"/>
          <w:rtl/>
        </w:rPr>
      </w:pPr>
    </w:p>
    <w:p w:rsidR="00EA5E28" w:rsidRDefault="00EA5E28" w:rsidP="00CC08BD">
      <w:pPr>
        <w:tabs>
          <w:tab w:val="left" w:pos="1445"/>
        </w:tabs>
        <w:rPr>
          <w:rFonts w:ascii="David" w:hAnsi="David"/>
          <w:rtl/>
        </w:rPr>
      </w:pPr>
    </w:p>
    <w:p w:rsidR="006B79E3" w:rsidRDefault="006B79E3">
      <w:pPr>
        <w:bidi w:val="0"/>
        <w:spacing w:after="160" w:line="259" w:lineRule="auto"/>
        <w:rPr>
          <w:rFonts w:ascii="David" w:hAnsi="David"/>
        </w:rPr>
      </w:pPr>
    </w:p>
    <w:p w:rsidR="006B79E3" w:rsidRDefault="006B79E3">
      <w:pPr>
        <w:bidi w:val="0"/>
        <w:spacing w:after="160" w:line="259" w:lineRule="auto"/>
        <w:rPr>
          <w:rFonts w:ascii="David" w:hAnsi="David"/>
        </w:rPr>
      </w:pPr>
      <w:r>
        <w:rPr>
          <w:rFonts w:ascii="David" w:hAnsi="David"/>
        </w:rPr>
        <w:br w:type="page"/>
      </w:r>
    </w:p>
    <w:p w:rsidR="00EA5E28" w:rsidRPr="000B28FD" w:rsidRDefault="00EA5E28" w:rsidP="00CC08BD">
      <w:pPr>
        <w:tabs>
          <w:tab w:val="left" w:pos="1445"/>
        </w:tabs>
        <w:rPr>
          <w:rFonts w:ascii="David" w:hAnsi="David"/>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12B35">
        <w:trPr>
          <w:trHeight w:hRule="exact" w:val="561"/>
          <w:jc w:val="right"/>
        </w:trPr>
        <w:tc>
          <w:tcPr>
            <w:tcW w:w="5000" w:type="pct"/>
            <w:tcBorders>
              <w:top w:val="nil"/>
              <w:bottom w:val="nil"/>
            </w:tcBorders>
            <w:shd w:val="clear" w:color="auto" w:fill="D9D9D9" w:themeFill="background1" w:themeFillShade="D9"/>
            <w:vAlign w:val="center"/>
          </w:tcPr>
          <w:p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t>נספח ב'</w:t>
            </w:r>
          </w:p>
        </w:tc>
      </w:tr>
      <w:tr w:rsidR="00CC08BD" w:rsidRPr="000B28FD" w:rsidTr="00D12B35">
        <w:trPr>
          <w:trHeight w:hRule="exact" w:val="561"/>
          <w:jc w:val="right"/>
        </w:trPr>
        <w:tc>
          <w:tcPr>
            <w:tcW w:w="5000" w:type="pct"/>
            <w:tcBorders>
              <w:top w:val="nil"/>
              <w:bottom w:val="nil"/>
            </w:tcBorders>
            <w:shd w:val="clear" w:color="auto" w:fill="1B3461"/>
            <w:vAlign w:val="center"/>
          </w:tcPr>
          <w:p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הסכם שירותי ייעוץ</w:t>
            </w:r>
          </w:p>
        </w:tc>
      </w:tr>
    </w:tbl>
    <w:p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br/>
      </w:r>
    </w:p>
    <w:p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lastRenderedPageBreak/>
        <w:t>ממשלת ישראל בשם מדינת ישראל באמצעות משרד האנרגיה המיוצג על ידי סמנכ"ל</w:t>
      </w:r>
      <w:r w:rsidR="00C30E22">
        <w:rPr>
          <w:rFonts w:ascii="David" w:hAnsi="David" w:hint="cs"/>
          <w:szCs w:val="24"/>
          <w:rtl/>
        </w:rPr>
        <w:t>ית</w:t>
      </w:r>
      <w:r w:rsidRPr="000B28FD">
        <w:rPr>
          <w:rFonts w:ascii="David" w:hAnsi="David"/>
          <w:szCs w:val="24"/>
          <w:rtl/>
        </w:rPr>
        <w:t xml:space="preserve">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rsidR="00CC08BD" w:rsidRPr="000B28FD" w:rsidRDefault="00CC08BD" w:rsidP="00CC08BD">
      <w:pPr>
        <w:tabs>
          <w:tab w:val="left" w:pos="1445"/>
        </w:tabs>
        <w:spacing w:line="360" w:lineRule="auto"/>
        <w:jc w:val="both"/>
        <w:rPr>
          <w:rFonts w:ascii="David" w:hAnsi="David"/>
          <w:szCs w:val="24"/>
          <w:u w:val="single"/>
          <w:rtl/>
        </w:rPr>
      </w:pPr>
    </w:p>
    <w:p w:rsidR="00CC08BD" w:rsidRPr="000B28FD" w:rsidRDefault="00CC08BD" w:rsidP="00CC08B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rsidR="00CC08BD" w:rsidRPr="000B28FD" w:rsidRDefault="00CC08BD" w:rsidP="00CC08B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rsidR="00CC08BD" w:rsidRPr="000B28FD" w:rsidRDefault="00CC08BD" w:rsidP="00CC08B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rsidR="00CC08BD" w:rsidRPr="000B28FD" w:rsidRDefault="00CC08BD" w:rsidP="00CC08B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CC08BD" w:rsidRPr="000B28FD" w:rsidTr="00D12B35">
        <w:tc>
          <w:tcPr>
            <w:tcW w:w="1184" w:type="dxa"/>
            <w:shd w:val="clear" w:color="auto" w:fill="auto"/>
          </w:tcPr>
          <w:p w:rsidR="00CC08BD" w:rsidRPr="000B28FD" w:rsidRDefault="00CC08BD" w:rsidP="00D12B35">
            <w:pPr>
              <w:tabs>
                <w:tab w:val="left" w:pos="1445"/>
              </w:tabs>
              <w:spacing w:line="360" w:lineRule="auto"/>
              <w:jc w:val="both"/>
              <w:rPr>
                <w:rFonts w:ascii="David" w:hAnsi="David"/>
                <w:szCs w:val="24"/>
              </w:rPr>
            </w:pPr>
            <w:r w:rsidRPr="000B28FD">
              <w:rPr>
                <w:rFonts w:ascii="David" w:hAnsi="David"/>
                <w:szCs w:val="24"/>
                <w:rtl/>
              </w:rPr>
              <w:lastRenderedPageBreak/>
              <w:t>הואיל:</w:t>
            </w:r>
          </w:p>
        </w:tc>
        <w:tc>
          <w:tcPr>
            <w:tcW w:w="7796" w:type="dxa"/>
            <w:shd w:val="clear" w:color="auto" w:fill="auto"/>
          </w:tcPr>
          <w:p w:rsidR="00CC08BD" w:rsidRPr="000B28FD" w:rsidRDefault="00CC08BD" w:rsidP="00D12B35">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8E78E2617EA94088A16CF3C97AA3B111"/>
                </w:placeholder>
                <w:dataBinding w:prefixMappings="xmlns:ns0='http://purl.org/dc/elements/1.1/' xmlns:ns1='http://schemas.openxmlformats.org/package/2006/metadata/core-properties' " w:xpath="/ns1:coreProperties[1]/ns0:subject[1]" w:storeItemID="{6C3C8BC8-F283-45AE-878A-BAB7291924A1}"/>
                <w:text/>
              </w:sdtPr>
              <w:sdtEndPr/>
              <w:sdtContent>
                <w:r w:rsidR="00A1066F">
                  <w:rPr>
                    <w:rFonts w:ascii="David" w:hAnsi="David" w:hint="cs"/>
                    <w:szCs w:val="24"/>
                    <w:rtl/>
                  </w:rPr>
                  <w:t>איתור פרסום ומעקב תכנון ובניה</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CC08BD" w:rsidRPr="000B28FD" w:rsidTr="00D12B35">
        <w:tc>
          <w:tcPr>
            <w:tcW w:w="1184" w:type="dxa"/>
            <w:shd w:val="clear" w:color="auto" w:fill="auto"/>
          </w:tcPr>
          <w:p w:rsidR="00CC08BD" w:rsidRPr="000B28FD" w:rsidRDefault="00CC08BD" w:rsidP="00D12B35">
            <w:pPr>
              <w:tabs>
                <w:tab w:val="left" w:pos="1445"/>
              </w:tabs>
              <w:spacing w:line="360" w:lineRule="auto"/>
              <w:jc w:val="both"/>
              <w:rPr>
                <w:rFonts w:ascii="David" w:hAnsi="David"/>
                <w:szCs w:val="24"/>
              </w:rPr>
            </w:pPr>
          </w:p>
        </w:tc>
        <w:tc>
          <w:tcPr>
            <w:tcW w:w="7796" w:type="dxa"/>
            <w:shd w:val="clear" w:color="auto" w:fill="auto"/>
          </w:tcPr>
          <w:p w:rsidR="00CC08BD" w:rsidRPr="000B28FD" w:rsidRDefault="00CC08BD" w:rsidP="00D12B35">
            <w:pPr>
              <w:tabs>
                <w:tab w:val="left" w:pos="1445"/>
              </w:tabs>
              <w:spacing w:line="360" w:lineRule="auto"/>
              <w:jc w:val="both"/>
              <w:rPr>
                <w:rFonts w:ascii="David" w:hAnsi="David"/>
                <w:szCs w:val="24"/>
              </w:rPr>
            </w:pPr>
          </w:p>
        </w:tc>
      </w:tr>
      <w:tr w:rsidR="00CC08BD" w:rsidRPr="000B28FD" w:rsidTr="00D12B35">
        <w:tc>
          <w:tcPr>
            <w:tcW w:w="1184" w:type="dxa"/>
            <w:shd w:val="clear" w:color="auto" w:fill="auto"/>
          </w:tcPr>
          <w:p w:rsidR="00CC08BD" w:rsidRPr="000B28FD" w:rsidRDefault="00CC08BD" w:rsidP="00D12B35">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CC08BD" w:rsidRPr="000B28FD" w:rsidRDefault="00CC08BD" w:rsidP="00D12B35">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CC08BD" w:rsidRPr="000B28FD" w:rsidTr="00D12B35">
        <w:tc>
          <w:tcPr>
            <w:tcW w:w="1184" w:type="dxa"/>
            <w:shd w:val="clear" w:color="auto" w:fill="auto"/>
          </w:tcPr>
          <w:p w:rsidR="00CC08BD" w:rsidRPr="000B28FD" w:rsidRDefault="00CC08BD" w:rsidP="00D12B35">
            <w:pPr>
              <w:tabs>
                <w:tab w:val="left" w:pos="1445"/>
              </w:tabs>
              <w:spacing w:line="360" w:lineRule="auto"/>
              <w:jc w:val="both"/>
              <w:rPr>
                <w:rFonts w:ascii="David" w:hAnsi="David"/>
                <w:szCs w:val="24"/>
              </w:rPr>
            </w:pPr>
          </w:p>
        </w:tc>
        <w:tc>
          <w:tcPr>
            <w:tcW w:w="7796" w:type="dxa"/>
            <w:shd w:val="clear" w:color="auto" w:fill="auto"/>
          </w:tcPr>
          <w:p w:rsidR="00CC08BD" w:rsidRPr="000B28FD" w:rsidRDefault="00CC08BD" w:rsidP="00D12B35">
            <w:pPr>
              <w:tabs>
                <w:tab w:val="left" w:pos="1445"/>
              </w:tabs>
              <w:spacing w:line="360" w:lineRule="auto"/>
              <w:jc w:val="both"/>
              <w:rPr>
                <w:rFonts w:ascii="David" w:hAnsi="David"/>
                <w:szCs w:val="24"/>
              </w:rPr>
            </w:pPr>
          </w:p>
        </w:tc>
      </w:tr>
      <w:tr w:rsidR="00CC08BD" w:rsidRPr="000B28FD" w:rsidTr="00D12B35">
        <w:tc>
          <w:tcPr>
            <w:tcW w:w="1184" w:type="dxa"/>
            <w:shd w:val="clear" w:color="auto" w:fill="auto"/>
          </w:tcPr>
          <w:p w:rsidR="00CC08BD" w:rsidRPr="000B28FD" w:rsidRDefault="00CC08BD" w:rsidP="00D12B35">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CC08BD" w:rsidRPr="000B28FD" w:rsidRDefault="00CC08BD" w:rsidP="004D1C25">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1550804093"/>
                <w:placeholder>
                  <w:docPart w:val="262273CD505B43228ACED989633BCF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3363D" w:rsidDel="00A1066F">
                  <w:rPr>
                    <w:rFonts w:ascii="David" w:hAnsi="David" w:hint="cs"/>
                    <w:b/>
                    <w:bCs/>
                    <w:rtl/>
                  </w:rPr>
                  <w:t>72</w:t>
                </w:r>
              </w:sdtContent>
            </w:sdt>
            <w:r w:rsidRPr="000B28FD">
              <w:rPr>
                <w:rFonts w:ascii="David" w:hAnsi="David"/>
                <w:b/>
                <w:bCs/>
                <w:rtl/>
              </w:rPr>
              <w:t>/20</w:t>
            </w:r>
            <w:r w:rsidR="00C3363D">
              <w:rPr>
                <w:rFonts w:ascii="David" w:hAnsi="David" w:hint="cs"/>
                <w:b/>
                <w:bCs/>
                <w:rtl/>
              </w:rPr>
              <w:t>20</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CC08BD" w:rsidRPr="000B28FD" w:rsidTr="00D12B35">
        <w:tc>
          <w:tcPr>
            <w:tcW w:w="1184" w:type="dxa"/>
            <w:shd w:val="clear" w:color="auto" w:fill="auto"/>
          </w:tcPr>
          <w:p w:rsidR="00CC08BD" w:rsidRPr="000B28FD" w:rsidRDefault="00CC08BD" w:rsidP="00D12B35">
            <w:pPr>
              <w:tabs>
                <w:tab w:val="left" w:pos="1445"/>
              </w:tabs>
              <w:spacing w:line="360" w:lineRule="auto"/>
              <w:jc w:val="both"/>
              <w:rPr>
                <w:rFonts w:ascii="David" w:hAnsi="David"/>
                <w:szCs w:val="24"/>
              </w:rPr>
            </w:pPr>
          </w:p>
        </w:tc>
        <w:tc>
          <w:tcPr>
            <w:tcW w:w="7796" w:type="dxa"/>
            <w:shd w:val="clear" w:color="auto" w:fill="auto"/>
          </w:tcPr>
          <w:p w:rsidR="00CC08BD" w:rsidRPr="000B28FD" w:rsidRDefault="00CC08BD" w:rsidP="00D12B35">
            <w:pPr>
              <w:tabs>
                <w:tab w:val="left" w:pos="1445"/>
              </w:tabs>
              <w:spacing w:line="360" w:lineRule="auto"/>
              <w:jc w:val="both"/>
              <w:rPr>
                <w:rFonts w:ascii="David" w:hAnsi="David"/>
                <w:szCs w:val="24"/>
              </w:rPr>
            </w:pPr>
          </w:p>
        </w:tc>
      </w:tr>
      <w:tr w:rsidR="00CC08BD" w:rsidRPr="000B28FD" w:rsidTr="00D12B35">
        <w:tc>
          <w:tcPr>
            <w:tcW w:w="1184" w:type="dxa"/>
            <w:shd w:val="clear" w:color="auto" w:fill="auto"/>
          </w:tcPr>
          <w:p w:rsidR="00CC08BD" w:rsidRPr="000B28FD" w:rsidRDefault="00CC08BD" w:rsidP="00D12B35">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CC08BD" w:rsidRPr="000B28FD" w:rsidRDefault="00CC08BD" w:rsidP="00D12B35">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CC08BD" w:rsidRPr="000B28FD" w:rsidTr="00D12B35">
        <w:tc>
          <w:tcPr>
            <w:tcW w:w="1184" w:type="dxa"/>
            <w:shd w:val="clear" w:color="auto" w:fill="auto"/>
          </w:tcPr>
          <w:p w:rsidR="00CC08BD" w:rsidRPr="000B28FD" w:rsidRDefault="00CC08BD" w:rsidP="00D12B35">
            <w:pPr>
              <w:tabs>
                <w:tab w:val="left" w:pos="1445"/>
              </w:tabs>
              <w:spacing w:line="360" w:lineRule="auto"/>
              <w:jc w:val="both"/>
              <w:rPr>
                <w:rFonts w:ascii="David" w:hAnsi="David"/>
                <w:szCs w:val="24"/>
              </w:rPr>
            </w:pPr>
          </w:p>
        </w:tc>
        <w:tc>
          <w:tcPr>
            <w:tcW w:w="7796" w:type="dxa"/>
            <w:shd w:val="clear" w:color="auto" w:fill="auto"/>
          </w:tcPr>
          <w:p w:rsidR="00CC08BD" w:rsidRPr="000B28FD" w:rsidRDefault="00CC08BD" w:rsidP="00D12B35">
            <w:pPr>
              <w:tabs>
                <w:tab w:val="left" w:pos="1445"/>
              </w:tabs>
              <w:spacing w:line="360" w:lineRule="auto"/>
              <w:jc w:val="both"/>
              <w:rPr>
                <w:rFonts w:ascii="David" w:hAnsi="David"/>
                <w:szCs w:val="24"/>
              </w:rPr>
            </w:pPr>
          </w:p>
        </w:tc>
      </w:tr>
      <w:tr w:rsidR="00CC08BD" w:rsidRPr="000B28FD" w:rsidTr="00D12B35">
        <w:tc>
          <w:tcPr>
            <w:tcW w:w="1184" w:type="dxa"/>
            <w:shd w:val="clear" w:color="auto" w:fill="auto"/>
          </w:tcPr>
          <w:p w:rsidR="00CC08BD" w:rsidRPr="000B28FD" w:rsidRDefault="00CC08BD" w:rsidP="00D12B35">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CC08BD" w:rsidRPr="000B28FD" w:rsidRDefault="00CC08BD" w:rsidP="00D12B35">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CC08BD" w:rsidRPr="000B28FD" w:rsidRDefault="00CC08BD" w:rsidP="00CC08BD">
      <w:pPr>
        <w:tabs>
          <w:tab w:val="left" w:pos="1445"/>
        </w:tabs>
        <w:spacing w:line="360" w:lineRule="auto"/>
        <w:ind w:left="708" w:hanging="708"/>
        <w:jc w:val="both"/>
        <w:rPr>
          <w:rFonts w:ascii="David" w:hAnsi="David"/>
          <w:szCs w:val="24"/>
          <w:rtl/>
        </w:rPr>
      </w:pPr>
    </w:p>
    <w:p w:rsidR="00CC08BD" w:rsidRPr="000B28FD" w:rsidRDefault="00CC08BD" w:rsidP="00CC08B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751B17">
      <w:pPr>
        <w:pStyle w:val="af5"/>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rsidR="00CC08BD" w:rsidRPr="000B28FD" w:rsidRDefault="00CC08BD" w:rsidP="00751B17">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rsidR="00CC08BD" w:rsidRPr="000B28FD" w:rsidRDefault="00CC08BD" w:rsidP="00751B17">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rsidR="00CC08BD" w:rsidRPr="000B28FD" w:rsidRDefault="00CC08BD" w:rsidP="00CC08BD">
      <w:pPr>
        <w:tabs>
          <w:tab w:val="left" w:pos="1445"/>
        </w:tabs>
        <w:spacing w:line="360" w:lineRule="auto"/>
        <w:jc w:val="both"/>
        <w:rPr>
          <w:rFonts w:ascii="David" w:hAnsi="David"/>
          <w:szCs w:val="24"/>
          <w:u w:val="single"/>
        </w:rPr>
      </w:pPr>
    </w:p>
    <w:p w:rsidR="00CC08BD" w:rsidRPr="000B28FD" w:rsidRDefault="00CC08BD" w:rsidP="00751B17">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rsidR="00CC08BD" w:rsidRPr="000B28FD" w:rsidRDefault="00CC08BD" w:rsidP="009A014D">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69549337"/>
          <w:placeholder>
            <w:docPart w:val="2862A82D9B514538B0432FDF3C3AE49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EA5E28" w:rsidDel="00A1066F">
            <w:rPr>
              <w:rFonts w:ascii="David" w:hAnsi="David" w:hint="cs"/>
              <w:szCs w:val="24"/>
              <w:rtl/>
            </w:rPr>
            <w:t>72</w:t>
          </w:r>
        </w:sdtContent>
      </w:sdt>
      <w:r w:rsidRPr="000B28FD">
        <w:rPr>
          <w:rFonts w:ascii="David" w:hAnsi="David"/>
          <w:szCs w:val="24"/>
          <w:rtl/>
        </w:rPr>
        <w:t>/20</w:t>
      </w:r>
      <w:r w:rsidR="00EA5E28">
        <w:rPr>
          <w:rFonts w:ascii="David" w:hAnsi="David" w:hint="cs"/>
          <w:szCs w:val="24"/>
          <w:rtl/>
        </w:rPr>
        <w:t>20</w:t>
      </w:r>
      <w:r w:rsidRPr="000B28FD">
        <w:rPr>
          <w:rFonts w:ascii="David" w:hAnsi="David"/>
          <w:szCs w:val="24"/>
          <w:rtl/>
        </w:rPr>
        <w:t xml:space="preserve"> ובנספחיו. </w:t>
      </w:r>
    </w:p>
    <w:p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מקבל על עצמו להעניק למשרד את השירותים, בהתאם ללוח הזמנים שייקבע ע"י הממונה והכול כמפורט וכמוגדר בהסכם זה ונספחיו. השירותים יינתנו </w:t>
      </w:r>
      <w:r w:rsidRPr="000B28FD">
        <w:rPr>
          <w:rFonts w:ascii="David" w:hAnsi="David"/>
          <w:szCs w:val="24"/>
          <w:rtl/>
        </w:rPr>
        <w:lastRenderedPageBreak/>
        <w:t>כשהם כוללים כל פעולה אחרת הנדרשת לשם ביצועם ברמה הנדרשת בהסכם זה אף אם אינה נזכרת במפורש בהסכם זה ונספחיו.</w:t>
      </w:r>
    </w:p>
    <w:p w:rsidR="00CC08BD" w:rsidRPr="000B28FD" w:rsidRDefault="00CC08BD" w:rsidP="00CC08BD">
      <w:pPr>
        <w:tabs>
          <w:tab w:val="left" w:pos="1445"/>
        </w:tabs>
        <w:spacing w:line="360" w:lineRule="auto"/>
        <w:ind w:left="567"/>
        <w:jc w:val="both"/>
        <w:rPr>
          <w:rFonts w:ascii="David" w:hAnsi="David"/>
          <w:szCs w:val="24"/>
        </w:rPr>
      </w:pPr>
    </w:p>
    <w:p w:rsidR="00CC08BD" w:rsidRPr="000B28FD" w:rsidRDefault="00CC08BD" w:rsidP="00751B17">
      <w:pPr>
        <w:numPr>
          <w:ilvl w:val="0"/>
          <w:numId w:val="9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rsidR="00CC08BD" w:rsidRPr="000B28FD" w:rsidRDefault="00CC08BD" w:rsidP="00751B17">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Pr="002B2867">
        <w:rPr>
          <w:rFonts w:ascii="David" w:hAnsi="David"/>
          <w:szCs w:val="24"/>
          <w:rtl/>
        </w:rPr>
        <w:t>מר</w:t>
      </w:r>
      <w:r w:rsidR="00CC1CE0">
        <w:rPr>
          <w:rFonts w:ascii="David" w:hAnsi="David" w:hint="cs"/>
          <w:szCs w:val="24"/>
          <w:rtl/>
        </w:rPr>
        <w:t xml:space="preserve"> אסף כהן</w:t>
      </w:r>
      <w:r w:rsidRPr="000B28FD">
        <w:rPr>
          <w:rFonts w:ascii="David" w:hAnsi="David"/>
          <w:szCs w:val="24"/>
          <w:rtl/>
        </w:rPr>
        <w:t xml:space="preserve">, </w:t>
      </w:r>
      <w:r w:rsidR="0011787B">
        <w:rPr>
          <w:rFonts w:ascii="David" w:hAnsi="David" w:hint="cs"/>
          <w:szCs w:val="24"/>
          <w:rtl/>
        </w:rPr>
        <w:t xml:space="preserve">מנהל אגף תכנון סטטוטורי </w:t>
      </w:r>
      <w:r w:rsidR="00EA5E28">
        <w:rPr>
          <w:rFonts w:ascii="David" w:hAnsi="David" w:hint="cs"/>
          <w:szCs w:val="24"/>
          <w:rtl/>
        </w:rPr>
        <w:t xml:space="preserve">ברשות הגז הטבעי </w:t>
      </w:r>
      <w:r w:rsidRPr="000B28FD">
        <w:rPr>
          <w:rFonts w:ascii="David" w:hAnsi="David"/>
          <w:szCs w:val="24"/>
          <w:rtl/>
        </w:rPr>
        <w:t>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rsidR="00CC08BD" w:rsidRPr="000B28FD" w:rsidRDefault="00CC08BD" w:rsidP="00751B17">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751B17">
      <w:pPr>
        <w:numPr>
          <w:ilvl w:val="0"/>
          <w:numId w:val="9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rsidR="00CC08BD" w:rsidRPr="000B28FD" w:rsidRDefault="00CC08BD" w:rsidP="006B79E3">
      <w:pPr>
        <w:numPr>
          <w:ilvl w:val="1"/>
          <w:numId w:val="92"/>
        </w:numPr>
        <w:tabs>
          <w:tab w:val="left" w:pos="1445"/>
          <w:tab w:val="left" w:pos="5981"/>
        </w:tabs>
        <w:spacing w:line="360" w:lineRule="auto"/>
        <w:ind w:right="0"/>
        <w:jc w:val="both"/>
        <w:rPr>
          <w:rFonts w:ascii="David" w:hAnsi="David"/>
          <w:szCs w:val="24"/>
          <w:u w:val="single"/>
        </w:rPr>
      </w:pPr>
      <w:r w:rsidRPr="000B28FD">
        <w:rPr>
          <w:rFonts w:ascii="David" w:hAnsi="David"/>
          <w:szCs w:val="24"/>
          <w:rtl/>
        </w:rPr>
        <w:lastRenderedPageBreak/>
        <w:t xml:space="preserve">הסכם זה נעשה לתקופה של </w:t>
      </w:r>
      <w:r w:rsidR="00CC1CE0">
        <w:rPr>
          <w:rFonts w:ascii="David" w:hAnsi="David" w:hint="cs"/>
          <w:szCs w:val="24"/>
          <w:rtl/>
        </w:rPr>
        <w:t>12 חודשים</w:t>
      </w:r>
      <w:r w:rsidRPr="000B28FD">
        <w:rPr>
          <w:rFonts w:ascii="David" w:hAnsi="David"/>
          <w:szCs w:val="24"/>
          <w:rtl/>
        </w:rPr>
        <w:t xml:space="preserve">, החל מיום </w:t>
      </w:r>
      <w:r w:rsidR="006B79E3">
        <w:rPr>
          <w:rFonts w:ascii="David" w:hAnsi="David" w:hint="cs"/>
          <w:szCs w:val="24"/>
          <w:rtl/>
        </w:rPr>
        <w:t xml:space="preserve">החתימה על ההסכם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CC1CE0">
        <w:rPr>
          <w:rFonts w:ascii="David" w:hAnsi="David" w:hint="cs"/>
          <w:szCs w:val="24"/>
          <w:rtl/>
        </w:rPr>
        <w:t>5 שנים</w:t>
      </w:r>
      <w:r w:rsidRPr="000B28FD">
        <w:rPr>
          <w:rFonts w:ascii="David" w:hAnsi="David"/>
          <w:szCs w:val="24"/>
          <w:rtl/>
        </w:rPr>
        <w:t>. זאת על פי הודעה מראש ובכתב של המשרד, ללא צורך בהסכמה מפורשת של נותן השירותים.</w:t>
      </w:r>
    </w:p>
    <w:p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0B28FD">
        <w:rPr>
          <w:rFonts w:ascii="David" w:hAnsi="David"/>
          <w:szCs w:val="24"/>
          <w:rtl/>
        </w:rPr>
        <w:lastRenderedPageBreak/>
        <w:t>"</w:t>
      </w:r>
      <w:r w:rsidRPr="000B28FD">
        <w:rPr>
          <w:rFonts w:ascii="David" w:hAnsi="David"/>
          <w:b/>
          <w:bCs/>
          <w:szCs w:val="24"/>
          <w:rtl/>
        </w:rPr>
        <w:t>פיגור</w:t>
      </w:r>
      <w:r w:rsidRPr="000B28FD">
        <w:rPr>
          <w:rFonts w:ascii="David" w:hAnsi="David"/>
          <w:szCs w:val="24"/>
          <w:rtl/>
        </w:rPr>
        <w:t>") תיחשב להפרה יסודית של ההסכם ותקנה לרשות את כל הסעדים על פי דין או המפורטים בהסכם בקשר עם הפרתו היסודית על ידי הספק.</w:t>
      </w:r>
    </w:p>
    <w:p w:rsidR="00CC08BD" w:rsidRPr="000B28FD" w:rsidRDefault="00CC08BD" w:rsidP="00CC08BD">
      <w:pPr>
        <w:tabs>
          <w:tab w:val="left" w:pos="1445"/>
        </w:tabs>
        <w:spacing w:line="360" w:lineRule="auto"/>
        <w:ind w:left="1134"/>
        <w:jc w:val="both"/>
        <w:rPr>
          <w:rFonts w:ascii="David" w:hAnsi="David"/>
          <w:szCs w:val="24"/>
          <w:u w:val="single"/>
          <w:rtl/>
        </w:rPr>
      </w:pPr>
    </w:p>
    <w:p w:rsidR="00CC08BD" w:rsidRPr="000B28FD" w:rsidRDefault="00CC08BD" w:rsidP="00751B17">
      <w:pPr>
        <w:keepNext/>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rsidR="00CC08BD" w:rsidRPr="000B28FD" w:rsidRDefault="00CC08BD" w:rsidP="00751B17">
      <w:pPr>
        <w:pStyle w:val="af5"/>
        <w:numPr>
          <w:ilvl w:val="1"/>
          <w:numId w:val="92"/>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rsidR="00CC08BD" w:rsidRPr="000B28FD" w:rsidRDefault="00CC08BD" w:rsidP="00751B17">
      <w:pPr>
        <w:pStyle w:val="af5"/>
        <w:numPr>
          <w:ilvl w:val="2"/>
          <w:numId w:val="92"/>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rsidR="00CC08BD" w:rsidRPr="000B28FD" w:rsidRDefault="00CC08BD" w:rsidP="00751B17">
      <w:pPr>
        <w:pStyle w:val="af5"/>
        <w:numPr>
          <w:ilvl w:val="2"/>
          <w:numId w:val="92"/>
        </w:numPr>
        <w:tabs>
          <w:tab w:val="left" w:pos="1445"/>
        </w:tabs>
        <w:spacing w:line="360" w:lineRule="auto"/>
        <w:ind w:right="0"/>
        <w:jc w:val="both"/>
        <w:rPr>
          <w:rFonts w:ascii="David" w:hAnsi="David"/>
          <w:szCs w:val="24"/>
        </w:rPr>
      </w:pPr>
      <w:r>
        <w:rPr>
          <w:rFonts w:ascii="David" w:hAnsi="David" w:hint="cs"/>
          <w:szCs w:val="24"/>
          <w:rtl/>
        </w:rPr>
        <w:lastRenderedPageBreak/>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rsidR="00CC08BD" w:rsidRPr="000B28FD" w:rsidRDefault="00CC08BD" w:rsidP="00751B17">
      <w:pPr>
        <w:pStyle w:val="af5"/>
        <w:numPr>
          <w:ilvl w:val="2"/>
          <w:numId w:val="92"/>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rsidR="00CC08BD" w:rsidRPr="000B28FD" w:rsidRDefault="00CC08BD" w:rsidP="00751B17">
      <w:pPr>
        <w:pStyle w:val="af5"/>
        <w:numPr>
          <w:ilvl w:val="2"/>
          <w:numId w:val="92"/>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lastRenderedPageBreak/>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rsidR="00CC08BD" w:rsidRPr="000B28FD" w:rsidRDefault="00CC08BD" w:rsidP="00CC08BD">
      <w:pPr>
        <w:tabs>
          <w:tab w:val="left" w:pos="1445"/>
        </w:tabs>
        <w:spacing w:line="360" w:lineRule="auto"/>
        <w:jc w:val="both"/>
        <w:rPr>
          <w:rFonts w:ascii="David" w:hAnsi="David"/>
          <w:szCs w:val="24"/>
          <w:u w:val="single"/>
        </w:rPr>
      </w:pPr>
    </w:p>
    <w:p w:rsidR="00CC08BD" w:rsidRPr="000B28FD" w:rsidRDefault="00CC08BD" w:rsidP="00751B17">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rsidR="00CC08BD" w:rsidRPr="000B28FD" w:rsidRDefault="00CC08BD" w:rsidP="00751B17">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 xml:space="preserve">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w:t>
      </w:r>
      <w:r w:rsidRPr="000B28FD">
        <w:rPr>
          <w:rFonts w:ascii="David" w:hAnsi="David"/>
          <w:szCs w:val="24"/>
          <w:rtl/>
        </w:rPr>
        <w:lastRenderedPageBreak/>
        <w:t>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lastRenderedPageBreak/>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rsidR="00CC08BD" w:rsidRPr="000B28FD" w:rsidRDefault="00CC08BD" w:rsidP="00751B17">
      <w:pPr>
        <w:numPr>
          <w:ilvl w:val="1"/>
          <w:numId w:val="92"/>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lastRenderedPageBreak/>
        <w:t>חילט המשרד את הערבות, והסכם זה לא בוטל או הופסק, יהיה על נותן השירותים לדאוג על חשבונו לערבות חדשה בסכום דומה.</w:t>
      </w:r>
    </w:p>
    <w:p w:rsidR="00CC08BD" w:rsidRPr="000B28FD" w:rsidRDefault="00CC08BD" w:rsidP="00751B17">
      <w:pPr>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751B17">
      <w:pPr>
        <w:numPr>
          <w:ilvl w:val="0"/>
          <w:numId w:val="9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rsidR="00CC08BD" w:rsidRPr="000B28FD" w:rsidRDefault="00CC08BD" w:rsidP="00CC08B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lastRenderedPageBreak/>
        <w:t>כי הינו בעל הידע המקצועי, הניסיון והמומחיות הדרושים לביצוע האמור בהסכם זה.</w:t>
      </w:r>
    </w:p>
    <w:p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751B17">
      <w:pPr>
        <w:numPr>
          <w:ilvl w:val="0"/>
          <w:numId w:val="92"/>
        </w:numPr>
        <w:tabs>
          <w:tab w:val="left" w:pos="1445"/>
        </w:tabs>
        <w:spacing w:line="360" w:lineRule="auto"/>
        <w:ind w:right="0"/>
        <w:jc w:val="both"/>
        <w:rPr>
          <w:rFonts w:ascii="David" w:hAnsi="David"/>
          <w:b/>
          <w:bCs/>
          <w:szCs w:val="24"/>
          <w:u w:val="single"/>
        </w:rPr>
      </w:pPr>
      <w:bookmarkStart w:id="3" w:name="_Ref14256363"/>
      <w:r w:rsidRPr="000B28FD">
        <w:rPr>
          <w:rFonts w:ascii="David" w:hAnsi="David"/>
          <w:b/>
          <w:bCs/>
          <w:szCs w:val="24"/>
          <w:u w:val="single"/>
          <w:rtl/>
        </w:rPr>
        <w:t>תמורה ותנאי תשלום</w:t>
      </w:r>
      <w:bookmarkEnd w:id="3"/>
    </w:p>
    <w:p w:rsidR="00CC08BD" w:rsidRPr="000B28FD" w:rsidRDefault="00CC08BD" w:rsidP="00CC08B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rsidR="00CC08BD" w:rsidRPr="000B28FD" w:rsidRDefault="00CC08BD" w:rsidP="00751B17">
      <w:pPr>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rsidR="00CC08BD" w:rsidRPr="000B28FD" w:rsidRDefault="00CC08BD" w:rsidP="00960853">
      <w:pPr>
        <w:numPr>
          <w:ilvl w:val="1"/>
          <w:numId w:val="92"/>
        </w:numPr>
        <w:tabs>
          <w:tab w:val="left" w:pos="1445"/>
          <w:tab w:val="left" w:pos="3004"/>
        </w:tabs>
        <w:spacing w:line="360" w:lineRule="auto"/>
        <w:ind w:right="0"/>
        <w:jc w:val="both"/>
        <w:rPr>
          <w:rFonts w:ascii="David" w:hAnsi="David"/>
          <w:szCs w:val="24"/>
        </w:rPr>
      </w:pPr>
      <w:r w:rsidRPr="000B28FD">
        <w:rPr>
          <w:rFonts w:ascii="David" w:hAnsi="David"/>
          <w:szCs w:val="24"/>
          <w:rtl/>
        </w:rPr>
        <w:t xml:space="preserve">ההיקף </w:t>
      </w:r>
      <w:r w:rsidRPr="009A014D">
        <w:rPr>
          <w:rFonts w:ascii="David" w:hAnsi="David"/>
          <w:szCs w:val="24"/>
          <w:rtl/>
        </w:rPr>
        <w:t xml:space="preserve">הכספי </w:t>
      </w:r>
      <w:r w:rsidR="00960853" w:rsidRPr="009A014D">
        <w:rPr>
          <w:rFonts w:ascii="David" w:hAnsi="David" w:hint="eastAsia"/>
          <w:szCs w:val="24"/>
          <w:rtl/>
        </w:rPr>
        <w:t>השנתי</w:t>
      </w:r>
      <w:r w:rsidR="00960853" w:rsidRPr="009A014D">
        <w:rPr>
          <w:rFonts w:ascii="David" w:hAnsi="David"/>
          <w:szCs w:val="24"/>
          <w:rtl/>
        </w:rPr>
        <w:t xml:space="preserve"> </w:t>
      </w:r>
      <w:r w:rsidRPr="009A014D">
        <w:rPr>
          <w:rFonts w:ascii="David" w:hAnsi="David"/>
          <w:szCs w:val="24"/>
          <w:rtl/>
        </w:rPr>
        <w:t xml:space="preserve"> לתקופת ההסכם, לא כולל מימושי אופציה, </w:t>
      </w:r>
      <w:r w:rsidRPr="000B28FD">
        <w:rPr>
          <w:rFonts w:ascii="David" w:hAnsi="David"/>
          <w:szCs w:val="24"/>
          <w:rtl/>
        </w:rPr>
        <w:t xml:space="preserve">לא יעלה על סכום של </w:t>
      </w:r>
      <w:r w:rsidRPr="000B28FD">
        <w:rPr>
          <w:rFonts w:ascii="David" w:hAnsi="David"/>
          <w:szCs w:val="24"/>
          <w:u w:val="single"/>
          <w:rtl/>
        </w:rPr>
        <w:tab/>
      </w:r>
      <w:r w:rsidRPr="000B28FD">
        <w:rPr>
          <w:rFonts w:ascii="David" w:hAnsi="David"/>
          <w:szCs w:val="24"/>
          <w:rtl/>
        </w:rPr>
        <w:t xml:space="preserve"> ₪, בתוספת מע"מ. </w:t>
      </w:r>
    </w:p>
    <w:p w:rsidR="00CC08BD" w:rsidRPr="000B28FD" w:rsidRDefault="00CC08BD" w:rsidP="00751B17">
      <w:pPr>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rsidR="00CC08BD" w:rsidRPr="000B28FD" w:rsidRDefault="00CC08BD" w:rsidP="00751B17">
      <w:pPr>
        <w:numPr>
          <w:ilvl w:val="1"/>
          <w:numId w:val="92"/>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ביצוע התשלום ייעשה עם השלמת העבודה הנדרשת, או לחלופין בהתאם לעמידה של נותן השירותים החיצוני באבני הדרך בהתאם להצעת המחיר.</w:t>
      </w:r>
    </w:p>
    <w:p w:rsidR="00F87125" w:rsidRPr="003F44EF" w:rsidRDefault="00F87125" w:rsidP="003F44EF">
      <w:pPr>
        <w:tabs>
          <w:tab w:val="left" w:pos="1445"/>
          <w:tab w:val="left" w:pos="8958"/>
        </w:tabs>
        <w:spacing w:line="360" w:lineRule="auto"/>
        <w:ind w:left="1276" w:right="567"/>
        <w:jc w:val="both"/>
        <w:rPr>
          <w:rFonts w:ascii="David" w:hAnsi="David"/>
          <w:szCs w:val="24"/>
        </w:rPr>
      </w:pPr>
    </w:p>
    <w:p w:rsidR="00CC08BD" w:rsidRPr="00031976" w:rsidRDefault="00C3363D" w:rsidP="00035362">
      <w:pPr>
        <w:numPr>
          <w:ilvl w:val="1"/>
          <w:numId w:val="92"/>
        </w:numPr>
        <w:tabs>
          <w:tab w:val="left" w:pos="1445"/>
          <w:tab w:val="left" w:pos="8958"/>
        </w:tabs>
        <w:spacing w:line="360" w:lineRule="auto"/>
        <w:ind w:right="0"/>
        <w:jc w:val="both"/>
        <w:rPr>
          <w:rFonts w:ascii="David" w:hAnsi="David"/>
          <w:szCs w:val="24"/>
        </w:rPr>
      </w:pPr>
      <w:r w:rsidRPr="00031976">
        <w:rPr>
          <w:rFonts w:hint="cs"/>
          <w:szCs w:val="24"/>
          <w:rtl/>
        </w:rPr>
        <w:t xml:space="preserve">התמורה לביצוע העבודה כוללת </w:t>
      </w:r>
      <w:r w:rsidR="00F87125" w:rsidRPr="00031976">
        <w:rPr>
          <w:rFonts w:hint="cs"/>
          <w:szCs w:val="24"/>
          <w:rtl/>
        </w:rPr>
        <w:t>תשלום חד פעמי לאחר הקמת בסיס המידע למערכת, עם השלמת שלבי</w:t>
      </w:r>
      <w:r w:rsidR="00F87125" w:rsidRPr="00031976">
        <w:rPr>
          <w:rFonts w:asciiTheme="majorBidi" w:hAnsiTheme="majorBidi" w:hint="cs"/>
          <w:szCs w:val="24"/>
          <w:rtl/>
        </w:rPr>
        <w:t xml:space="preserve"> א' וב' </w:t>
      </w:r>
      <w:r w:rsidR="00035362" w:rsidRPr="00031976">
        <w:rPr>
          <w:rFonts w:asciiTheme="majorBidi" w:hAnsiTheme="majorBidi" w:hint="cs"/>
          <w:szCs w:val="24"/>
          <w:rtl/>
        </w:rPr>
        <w:t>לפי שעות עבודה (עד ל-100 ש"ע סה"כ)</w:t>
      </w:r>
      <w:r w:rsidR="00031976" w:rsidRPr="00031976">
        <w:rPr>
          <w:rFonts w:hint="cs"/>
          <w:szCs w:val="24"/>
          <w:rtl/>
        </w:rPr>
        <w:t xml:space="preserve"> </w:t>
      </w:r>
      <w:r w:rsidR="00F87125" w:rsidRPr="00031976">
        <w:rPr>
          <w:rFonts w:hint="cs"/>
          <w:szCs w:val="24"/>
          <w:rtl/>
        </w:rPr>
        <w:t>ו</w:t>
      </w:r>
      <w:r w:rsidRPr="00031976">
        <w:rPr>
          <w:rFonts w:hint="eastAsia"/>
          <w:szCs w:val="24"/>
          <w:rtl/>
        </w:rPr>
        <w:t>בתוספת</w:t>
      </w:r>
      <w:r w:rsidRPr="00031976">
        <w:rPr>
          <w:szCs w:val="24"/>
          <w:rtl/>
        </w:rPr>
        <w:t xml:space="preserve"> </w:t>
      </w:r>
      <w:r w:rsidRPr="00031976">
        <w:rPr>
          <w:rFonts w:hint="eastAsia"/>
          <w:szCs w:val="24"/>
          <w:rtl/>
        </w:rPr>
        <w:t>תשלום</w:t>
      </w:r>
      <w:r w:rsidRPr="00031976">
        <w:rPr>
          <w:szCs w:val="24"/>
          <w:rtl/>
        </w:rPr>
        <w:t xml:space="preserve"> </w:t>
      </w:r>
      <w:r w:rsidRPr="00031976">
        <w:rPr>
          <w:rFonts w:hint="eastAsia"/>
          <w:szCs w:val="24"/>
          <w:rtl/>
        </w:rPr>
        <w:t>עבור</w:t>
      </w:r>
      <w:r w:rsidRPr="00031976">
        <w:rPr>
          <w:rFonts w:ascii="David" w:hAnsi="David"/>
          <w:szCs w:val="24"/>
          <w:rtl/>
        </w:rPr>
        <w:t xml:space="preserve"> </w:t>
      </w:r>
      <w:r w:rsidR="00CC08BD" w:rsidRPr="00031976">
        <w:rPr>
          <w:rFonts w:ascii="David" w:hAnsi="David"/>
          <w:szCs w:val="24"/>
          <w:rtl/>
        </w:rPr>
        <w:t>רכיב תפוקות תשולם לנותן השירות כנגד</w:t>
      </w:r>
      <w:r w:rsidR="00CC08BD" w:rsidRPr="00031976">
        <w:rPr>
          <w:rFonts w:ascii="David" w:hAnsi="David"/>
          <w:szCs w:val="24"/>
        </w:rPr>
        <w:t xml:space="preserve"> </w:t>
      </w:r>
      <w:r w:rsidR="00CC08BD" w:rsidRPr="00031976">
        <w:rPr>
          <w:rFonts w:ascii="David" w:hAnsi="David"/>
          <w:szCs w:val="24"/>
          <w:rtl/>
        </w:rPr>
        <w:t>ביצוע</w:t>
      </w:r>
      <w:r w:rsidR="00CC08BD" w:rsidRPr="00031976">
        <w:rPr>
          <w:rFonts w:ascii="David" w:hAnsi="David"/>
          <w:szCs w:val="24"/>
        </w:rPr>
        <w:t xml:space="preserve"> </w:t>
      </w:r>
      <w:r w:rsidR="00CC08BD" w:rsidRPr="00031976">
        <w:rPr>
          <w:rFonts w:ascii="David" w:hAnsi="David"/>
          <w:szCs w:val="24"/>
          <w:rtl/>
        </w:rPr>
        <w:t>אבני</w:t>
      </w:r>
      <w:r w:rsidR="00CC08BD" w:rsidRPr="00031976">
        <w:rPr>
          <w:rFonts w:ascii="David" w:hAnsi="David"/>
          <w:szCs w:val="24"/>
        </w:rPr>
        <w:t xml:space="preserve"> </w:t>
      </w:r>
      <w:r w:rsidR="00CC08BD" w:rsidRPr="00031976">
        <w:rPr>
          <w:rFonts w:ascii="David" w:hAnsi="David"/>
          <w:szCs w:val="24"/>
          <w:rtl/>
        </w:rPr>
        <w:t>הדרך</w:t>
      </w:r>
      <w:r w:rsidR="00CC08BD" w:rsidRPr="00031976">
        <w:rPr>
          <w:rFonts w:ascii="David" w:hAnsi="David"/>
          <w:szCs w:val="24"/>
        </w:rPr>
        <w:t xml:space="preserve"> </w:t>
      </w:r>
      <w:r w:rsidR="00CC08BD" w:rsidRPr="00031976">
        <w:rPr>
          <w:rFonts w:ascii="David" w:hAnsi="David"/>
          <w:szCs w:val="24"/>
          <w:rtl/>
        </w:rPr>
        <w:t>המפורטים</w:t>
      </w:r>
      <w:r w:rsidR="00CC08BD" w:rsidRPr="00031976">
        <w:rPr>
          <w:rFonts w:ascii="David" w:hAnsi="David"/>
          <w:szCs w:val="24"/>
        </w:rPr>
        <w:t xml:space="preserve"> </w:t>
      </w:r>
      <w:r w:rsidR="00CC08BD" w:rsidRPr="00031976">
        <w:rPr>
          <w:rFonts w:ascii="David" w:hAnsi="David" w:hint="cs"/>
          <w:b/>
          <w:bCs/>
          <w:szCs w:val="24"/>
          <w:rtl/>
        </w:rPr>
        <w:t xml:space="preserve">בנספח א'1 </w:t>
      </w:r>
      <w:r w:rsidR="00CC08BD" w:rsidRPr="00031976">
        <w:rPr>
          <w:rFonts w:ascii="David" w:hAnsi="David"/>
          <w:b/>
          <w:bCs/>
          <w:szCs w:val="24"/>
          <w:rtl/>
        </w:rPr>
        <w:t>–</w:t>
      </w:r>
      <w:r w:rsidR="00CC08BD" w:rsidRPr="00031976">
        <w:rPr>
          <w:rFonts w:ascii="David" w:hAnsi="David" w:hint="cs"/>
          <w:b/>
          <w:bCs/>
          <w:szCs w:val="24"/>
          <w:rtl/>
        </w:rPr>
        <w:t xml:space="preserve"> המפרט המקצועי</w:t>
      </w:r>
      <w:r w:rsidR="00CC08BD" w:rsidRPr="00031976">
        <w:rPr>
          <w:rFonts w:ascii="David" w:hAnsi="David"/>
          <w:szCs w:val="24"/>
          <w:rtl/>
        </w:rPr>
        <w:t xml:space="preserve">. </w:t>
      </w:r>
    </w:p>
    <w:p w:rsidR="00CC08BD" w:rsidRPr="000B28FD" w:rsidRDefault="00CC08BD" w:rsidP="00751B17">
      <w:pPr>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מובהר</w:t>
      </w:r>
      <w:r w:rsidRPr="000B28FD">
        <w:rPr>
          <w:rFonts w:ascii="David" w:hAnsi="David"/>
          <w:szCs w:val="24"/>
        </w:rPr>
        <w:t xml:space="preserve"> </w:t>
      </w:r>
      <w:r w:rsidRPr="000B28FD">
        <w:rPr>
          <w:rFonts w:ascii="David" w:hAnsi="David"/>
          <w:szCs w:val="24"/>
          <w:rtl/>
        </w:rPr>
        <w:t>למען</w:t>
      </w:r>
      <w:r w:rsidRPr="000B28FD">
        <w:rPr>
          <w:rFonts w:ascii="David" w:hAnsi="David"/>
          <w:szCs w:val="24"/>
        </w:rPr>
        <w:t xml:space="preserve"> </w:t>
      </w:r>
      <w:r w:rsidRPr="000B28FD">
        <w:rPr>
          <w:rFonts w:ascii="David" w:hAnsi="David"/>
          <w:szCs w:val="24"/>
          <w:rtl/>
        </w:rPr>
        <w:t>הסר</w:t>
      </w:r>
      <w:r w:rsidRPr="000B28FD">
        <w:rPr>
          <w:rFonts w:ascii="David" w:hAnsi="David"/>
          <w:szCs w:val="24"/>
        </w:rPr>
        <w:t xml:space="preserve"> </w:t>
      </w:r>
      <w:r w:rsidRPr="000B28FD">
        <w:rPr>
          <w:rFonts w:ascii="David" w:hAnsi="David"/>
          <w:szCs w:val="24"/>
          <w:rtl/>
        </w:rPr>
        <w:t>ספק,</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מתחייב לביצוע</w:t>
      </w:r>
      <w:r w:rsidRPr="000B28FD">
        <w:rPr>
          <w:rFonts w:ascii="David" w:hAnsi="David"/>
          <w:szCs w:val="24"/>
        </w:rPr>
        <w:t xml:space="preserve"> </w:t>
      </w:r>
      <w:r w:rsidRPr="000B28FD">
        <w:rPr>
          <w:rFonts w:ascii="David" w:hAnsi="David"/>
          <w:szCs w:val="24"/>
          <w:rtl/>
        </w:rPr>
        <w:t>המלא</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כל</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w:t>
      </w:r>
      <w:r w:rsidRPr="000B28FD">
        <w:rPr>
          <w:rFonts w:ascii="David" w:hAnsi="David"/>
          <w:szCs w:val="24"/>
        </w:rPr>
        <w:t xml:space="preserve"> </w:t>
      </w:r>
      <w:r w:rsidRPr="000B28FD">
        <w:rPr>
          <w:rFonts w:ascii="David" w:hAnsi="David"/>
          <w:szCs w:val="24"/>
          <w:rtl/>
        </w:rPr>
        <w:t>וכי</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להחליט</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צורך</w:t>
      </w:r>
      <w:r w:rsidRPr="000B28FD">
        <w:rPr>
          <w:rFonts w:ascii="David" w:hAnsi="David"/>
          <w:szCs w:val="24"/>
        </w:rPr>
        <w:t xml:space="preserve"> </w:t>
      </w:r>
      <w:r w:rsidRPr="000B28FD">
        <w:rPr>
          <w:rFonts w:ascii="David" w:hAnsi="David"/>
          <w:szCs w:val="24"/>
          <w:rtl/>
        </w:rPr>
        <w:t>בהשלמת</w:t>
      </w:r>
      <w:r w:rsidRPr="000B28FD">
        <w:rPr>
          <w:rFonts w:ascii="David" w:hAnsi="David"/>
          <w:szCs w:val="24"/>
        </w:rPr>
        <w:t xml:space="preserve"> </w:t>
      </w:r>
      <w:r w:rsidRPr="000B28FD">
        <w:rPr>
          <w:rFonts w:ascii="David" w:hAnsi="David"/>
          <w:szCs w:val="24"/>
          <w:rtl/>
        </w:rPr>
        <w:t>יתרת</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 ולעצור את העבודה בהתאמה.</w:t>
      </w:r>
    </w:p>
    <w:p w:rsidR="00CC08BD" w:rsidRPr="000B28FD" w:rsidRDefault="00CC08BD" w:rsidP="00751B17">
      <w:pPr>
        <w:numPr>
          <w:ilvl w:val="1"/>
          <w:numId w:val="92"/>
        </w:numPr>
        <w:tabs>
          <w:tab w:val="left" w:pos="1445"/>
          <w:tab w:val="left" w:pos="8958"/>
        </w:tabs>
        <w:spacing w:line="360" w:lineRule="auto"/>
        <w:ind w:right="0"/>
        <w:jc w:val="both"/>
        <w:rPr>
          <w:rFonts w:ascii="David" w:hAnsi="David"/>
          <w:color w:val="0D0D0D" w:themeColor="text1" w:themeTint="F2"/>
          <w:szCs w:val="24"/>
        </w:rPr>
      </w:pPr>
      <w:r w:rsidRPr="000B28FD">
        <w:rPr>
          <w:rFonts w:ascii="David" w:hAnsi="David"/>
          <w:color w:val="0D0D0D" w:themeColor="text1" w:themeTint="F2"/>
          <w:szCs w:val="24"/>
          <w:rtl/>
        </w:rPr>
        <w:lastRenderedPageBreak/>
        <w:t xml:space="preserve">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rsidR="00CC08BD" w:rsidRPr="000F33EA" w:rsidRDefault="00CC08BD" w:rsidP="00751B17">
      <w:pPr>
        <w:numPr>
          <w:ilvl w:val="1"/>
          <w:numId w:val="92"/>
        </w:numPr>
        <w:tabs>
          <w:tab w:val="left" w:pos="1445"/>
          <w:tab w:val="left" w:pos="8958"/>
        </w:tabs>
        <w:spacing w:line="360" w:lineRule="auto"/>
        <w:ind w:right="0"/>
        <w:jc w:val="both"/>
        <w:rPr>
          <w:rFonts w:ascii="David" w:hAnsi="David"/>
          <w:szCs w:val="24"/>
          <w:rtl/>
        </w:rPr>
      </w:pPr>
      <w:r w:rsidRPr="000F33EA">
        <w:rPr>
          <w:rFonts w:ascii="David" w:hAnsi="David"/>
          <w:szCs w:val="24"/>
          <w:u w:val="single"/>
          <w:rtl/>
        </w:rPr>
        <w:t>הפחתת תשלום מהתמורה בגין</w:t>
      </w:r>
      <w:r w:rsidRPr="000F33EA">
        <w:rPr>
          <w:rFonts w:ascii="David" w:hAnsi="David"/>
          <w:szCs w:val="24"/>
          <w:u w:val="single"/>
        </w:rPr>
        <w:t xml:space="preserve"> </w:t>
      </w:r>
      <w:r w:rsidRPr="000F33EA">
        <w:rPr>
          <w:rFonts w:ascii="David" w:hAnsi="David"/>
          <w:szCs w:val="24"/>
          <w:u w:val="single"/>
          <w:rtl/>
        </w:rPr>
        <w:t>איחור</w:t>
      </w:r>
      <w:r w:rsidRPr="000F33EA">
        <w:rPr>
          <w:rFonts w:ascii="David" w:hAnsi="David"/>
          <w:szCs w:val="24"/>
          <w:u w:val="single"/>
        </w:rPr>
        <w:t xml:space="preserve"> </w:t>
      </w:r>
      <w:r w:rsidRPr="000F33EA">
        <w:rPr>
          <w:rFonts w:ascii="David" w:hAnsi="David"/>
          <w:szCs w:val="24"/>
          <w:u w:val="single"/>
          <w:rtl/>
        </w:rPr>
        <w:t>בהגשה</w:t>
      </w:r>
      <w:r w:rsidRPr="000F33EA">
        <w:rPr>
          <w:rFonts w:ascii="David" w:hAnsi="David"/>
          <w:szCs w:val="24"/>
          <w:rtl/>
        </w:rPr>
        <w:t xml:space="preserve"> - מובהר כי על הזוכה במכרז לעמוד בלוחות הזמנים המוגדרים לעיל. אשר על כן, </w:t>
      </w:r>
      <w:r w:rsidRPr="009A014D">
        <w:rPr>
          <w:rFonts w:ascii="David" w:hAnsi="David"/>
          <w:szCs w:val="24"/>
          <w:rtl/>
        </w:rPr>
        <w:t>אם יאחר הזוכה בהגשת התוצרים</w:t>
      </w:r>
      <w:r w:rsidRPr="000F33EA">
        <w:rPr>
          <w:rFonts w:ascii="David" w:hAnsi="David"/>
          <w:szCs w:val="24"/>
          <w:rtl/>
        </w:rPr>
        <w:t>, בתקופה של מעבר</w:t>
      </w:r>
      <w:r w:rsidRPr="000F33EA">
        <w:rPr>
          <w:rFonts w:ascii="David" w:hAnsi="David"/>
          <w:szCs w:val="24"/>
        </w:rPr>
        <w:t xml:space="preserve"> </w:t>
      </w:r>
      <w:r w:rsidR="00B30DDD" w:rsidRPr="000F33EA">
        <w:rPr>
          <w:rFonts w:ascii="David" w:hAnsi="David" w:hint="cs"/>
          <w:szCs w:val="24"/>
          <w:rtl/>
        </w:rPr>
        <w:t>ל-</w:t>
      </w:r>
      <w:r w:rsidR="00C3363D" w:rsidRPr="000F33EA">
        <w:rPr>
          <w:rFonts w:ascii="David" w:hAnsi="David" w:hint="cs"/>
          <w:szCs w:val="24"/>
          <w:rtl/>
        </w:rPr>
        <w:t>10 ימים</w:t>
      </w:r>
      <w:r w:rsidRPr="000F33EA">
        <w:rPr>
          <w:rFonts w:ascii="David" w:hAnsi="David"/>
          <w:szCs w:val="24"/>
          <w:rtl/>
        </w:rPr>
        <w:t xml:space="preserve"> (מצטבר) יוטל עליו </w:t>
      </w:r>
      <w:r w:rsidR="000F33EA" w:rsidRPr="000F33EA">
        <w:rPr>
          <w:rFonts w:ascii="David" w:hAnsi="David" w:hint="cs"/>
          <w:szCs w:val="24"/>
          <w:rtl/>
        </w:rPr>
        <w:t>''</w:t>
      </w:r>
      <w:r w:rsidRPr="000F33EA">
        <w:rPr>
          <w:rFonts w:ascii="David" w:hAnsi="David"/>
          <w:szCs w:val="24"/>
          <w:rtl/>
        </w:rPr>
        <w:t>קנס</w:t>
      </w:r>
      <w:r w:rsidR="000F33EA" w:rsidRPr="000F33EA">
        <w:rPr>
          <w:rFonts w:ascii="David" w:hAnsi="David" w:hint="cs"/>
          <w:szCs w:val="24"/>
          <w:rtl/>
        </w:rPr>
        <w:t>''</w:t>
      </w:r>
      <w:r w:rsidRPr="000F33EA">
        <w:rPr>
          <w:rFonts w:ascii="David" w:hAnsi="David"/>
          <w:szCs w:val="24"/>
        </w:rPr>
        <w:t xml:space="preserve"> </w:t>
      </w:r>
      <w:r w:rsidRPr="000F33EA">
        <w:rPr>
          <w:rFonts w:ascii="David" w:hAnsi="David"/>
          <w:szCs w:val="24"/>
          <w:rtl/>
        </w:rPr>
        <w:t>בגובה</w:t>
      </w:r>
      <w:r w:rsidRPr="000F33EA">
        <w:rPr>
          <w:rFonts w:ascii="David" w:hAnsi="David"/>
          <w:szCs w:val="24"/>
        </w:rPr>
        <w:t xml:space="preserve"> </w:t>
      </w:r>
      <w:r w:rsidRPr="000F33EA">
        <w:rPr>
          <w:rFonts w:ascii="David" w:hAnsi="David"/>
          <w:szCs w:val="24"/>
          <w:rtl/>
        </w:rPr>
        <w:t>של</w:t>
      </w:r>
      <w:r w:rsidRPr="000F33EA">
        <w:rPr>
          <w:rFonts w:ascii="David" w:hAnsi="David"/>
          <w:szCs w:val="24"/>
        </w:rPr>
        <w:t xml:space="preserve"> </w:t>
      </w:r>
      <w:r w:rsidRPr="009A014D">
        <w:rPr>
          <w:rFonts w:ascii="David" w:hAnsi="David"/>
          <w:szCs w:val="24"/>
          <w:rtl/>
        </w:rPr>
        <w:t>300</w:t>
      </w:r>
      <w:r w:rsidRPr="009A014D">
        <w:rPr>
          <w:rFonts w:ascii="David" w:hAnsi="David"/>
          <w:szCs w:val="24"/>
        </w:rPr>
        <w:t xml:space="preserve"> </w:t>
      </w:r>
      <w:r w:rsidRPr="009A014D">
        <w:rPr>
          <w:rFonts w:ascii="David" w:hAnsi="David"/>
          <w:szCs w:val="24"/>
          <w:rtl/>
        </w:rPr>
        <w:t>₪</w:t>
      </w:r>
      <w:r w:rsidRPr="000F33EA">
        <w:rPr>
          <w:rFonts w:ascii="David" w:hAnsi="David"/>
          <w:szCs w:val="24"/>
        </w:rPr>
        <w:t xml:space="preserve"> </w:t>
      </w:r>
      <w:r w:rsidRPr="000F33EA">
        <w:rPr>
          <w:rFonts w:ascii="David" w:hAnsi="David"/>
          <w:szCs w:val="24"/>
          <w:rtl/>
        </w:rPr>
        <w:t>שיופחתו מהתמורה בגין כל</w:t>
      </w:r>
      <w:r w:rsidRPr="000F33EA">
        <w:rPr>
          <w:rFonts w:ascii="David" w:hAnsi="David"/>
          <w:szCs w:val="24"/>
        </w:rPr>
        <w:t xml:space="preserve"> </w:t>
      </w:r>
      <w:r w:rsidRPr="000F33EA">
        <w:rPr>
          <w:rFonts w:ascii="David" w:hAnsi="David"/>
          <w:szCs w:val="24"/>
          <w:rtl/>
        </w:rPr>
        <w:t>יום</w:t>
      </w:r>
      <w:r w:rsidRPr="000F33EA">
        <w:rPr>
          <w:rFonts w:ascii="David" w:hAnsi="David"/>
          <w:szCs w:val="24"/>
        </w:rPr>
        <w:t xml:space="preserve"> </w:t>
      </w:r>
      <w:r w:rsidRPr="000F33EA">
        <w:rPr>
          <w:rFonts w:ascii="David" w:hAnsi="David"/>
          <w:szCs w:val="24"/>
          <w:rtl/>
        </w:rPr>
        <w:t xml:space="preserve">איחור נוסף. </w:t>
      </w:r>
    </w:p>
    <w:p w:rsidR="00CC08BD" w:rsidRPr="000B28FD" w:rsidRDefault="00CC08BD" w:rsidP="00E807B0">
      <w:pPr>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המשרד </w:t>
      </w:r>
      <w:r>
        <w:rPr>
          <w:rFonts w:ascii="David" w:hAnsi="David" w:hint="cs"/>
          <w:szCs w:val="24"/>
          <w:rtl/>
        </w:rPr>
        <w:t>רשאי</w:t>
      </w:r>
      <w:r w:rsidRPr="000B28FD">
        <w:rPr>
          <w:rFonts w:ascii="David" w:hAnsi="David"/>
          <w:szCs w:val="24"/>
          <w:rtl/>
        </w:rPr>
        <w:t xml:space="preserve"> לרכוש מ</w:t>
      </w:r>
      <w:r>
        <w:rPr>
          <w:rFonts w:ascii="David" w:hAnsi="David" w:hint="cs"/>
          <w:szCs w:val="24"/>
          <w:rtl/>
        </w:rPr>
        <w:t>נותן השירותים</w:t>
      </w:r>
      <w:r w:rsidRPr="000B28FD">
        <w:rPr>
          <w:rFonts w:ascii="David" w:hAnsi="David"/>
          <w:szCs w:val="24"/>
          <w:rtl/>
        </w:rPr>
        <w:t xml:space="preserve"> שירותי ייעוץ וליווי מקצועי משלימים בהיקף של עד </w:t>
      </w:r>
      <w:del w:id="4" w:author="אסף כהן" w:date="2021-04-20T08:04:00Z">
        <w:r w:rsidRPr="000B28FD" w:rsidDel="00E807B0">
          <w:rPr>
            <w:rFonts w:ascii="David" w:hAnsi="David"/>
            <w:szCs w:val="24"/>
            <w:rtl/>
          </w:rPr>
          <w:delText xml:space="preserve">100 </w:delText>
        </w:r>
      </w:del>
      <w:ins w:id="5" w:author="אסף כהן" w:date="2021-04-20T08:04:00Z">
        <w:r w:rsidR="00E807B0">
          <w:rPr>
            <w:rFonts w:ascii="David" w:hAnsi="David"/>
            <w:szCs w:val="24"/>
          </w:rPr>
          <w:t>50</w:t>
        </w:r>
        <w:r w:rsidR="00E807B0" w:rsidRPr="000B28FD">
          <w:rPr>
            <w:rFonts w:ascii="David" w:hAnsi="David"/>
            <w:szCs w:val="24"/>
            <w:rtl/>
          </w:rPr>
          <w:t xml:space="preserve"> </w:t>
        </w:r>
      </w:ins>
      <w:r w:rsidRPr="000B28FD">
        <w:rPr>
          <w:rFonts w:ascii="David" w:hAnsi="David"/>
          <w:szCs w:val="24"/>
          <w:rtl/>
        </w:rPr>
        <w:t xml:space="preserve">שעות עבודה חודשיות לכל יועץ מוצע לכל תקופת ההתקשרות, לרבות תקופות </w:t>
      </w:r>
      <w:r w:rsidRPr="000B28FD">
        <w:rPr>
          <w:rFonts w:ascii="David" w:hAnsi="David"/>
          <w:szCs w:val="24"/>
          <w:rtl/>
        </w:rPr>
        <w:lastRenderedPageBreak/>
        <w:t xml:space="preserve">ההארכה אם </w:t>
      </w:r>
      <w:r>
        <w:rPr>
          <w:rFonts w:ascii="David" w:hAnsi="David" w:hint="cs"/>
          <w:szCs w:val="24"/>
          <w:rtl/>
        </w:rPr>
        <w:t>יאושרו</w:t>
      </w:r>
      <w:r w:rsidRPr="000B28FD">
        <w:rPr>
          <w:rFonts w:ascii="David" w:hAnsi="David"/>
          <w:szCs w:val="24"/>
          <w:rtl/>
        </w:rPr>
        <w:t xml:space="preserve">, לפעילויות משלימות נוספות במידת הצורך, בנושאים הרלוונטיים לשירותים נשוא מכרז זה. </w:t>
      </w:r>
    </w:p>
    <w:p w:rsidR="00CC08BD" w:rsidRDefault="00CC08BD" w:rsidP="00751B17">
      <w:pPr>
        <w:numPr>
          <w:ilvl w:val="1"/>
          <w:numId w:val="92"/>
        </w:numPr>
        <w:tabs>
          <w:tab w:val="left" w:pos="1445"/>
          <w:tab w:val="left" w:pos="8958"/>
        </w:tabs>
        <w:spacing w:line="360" w:lineRule="auto"/>
        <w:ind w:right="0"/>
        <w:jc w:val="both"/>
        <w:rPr>
          <w:rFonts w:ascii="David" w:hAnsi="David"/>
          <w:szCs w:val="24"/>
        </w:rPr>
      </w:pPr>
      <w:r w:rsidRPr="000B28FD">
        <w:rPr>
          <w:rFonts w:ascii="David" w:hAnsi="David"/>
          <w:b/>
          <w:bCs/>
          <w:szCs w:val="24"/>
          <w:rtl/>
        </w:rPr>
        <w:t xml:space="preserve">הצמדה </w:t>
      </w:r>
      <w:r w:rsidRPr="000B28FD">
        <w:rPr>
          <w:rFonts w:ascii="David" w:hAnsi="David"/>
          <w:szCs w:val="24"/>
          <w:rtl/>
        </w:rPr>
        <w:t xml:space="preserve">תבוצע לפי </w:t>
      </w:r>
      <w:hyperlink r:id="rId26" w:history="1">
        <w:r w:rsidRPr="000B28FD">
          <w:rPr>
            <w:rStyle w:val="Hyperlink"/>
            <w:rFonts w:ascii="David" w:eastAsiaTheme="majorEastAsia" w:hAnsi="David"/>
            <w:szCs w:val="24"/>
            <w:rtl/>
          </w:rPr>
          <w:t>הוראת תכ"מ "כללי הצמדה" מס' 7.5.2.1</w:t>
        </w:r>
      </w:hyperlink>
      <w:r w:rsidR="000F33EA">
        <w:rPr>
          <w:rFonts w:ascii="David" w:hAnsi="David" w:hint="cs"/>
          <w:szCs w:val="24"/>
          <w:rtl/>
        </w:rPr>
        <w:t>:</w:t>
      </w:r>
    </w:p>
    <w:p w:rsidR="00C23825" w:rsidRPr="009A014D" w:rsidRDefault="00C23825" w:rsidP="00C23825">
      <w:pPr>
        <w:pStyle w:val="Style3"/>
        <w:keepNext/>
        <w:numPr>
          <w:ilvl w:val="2"/>
          <w:numId w:val="92"/>
        </w:numPr>
        <w:tabs>
          <w:tab w:val="clear" w:pos="720"/>
          <w:tab w:val="clear" w:pos="1440"/>
          <w:tab w:val="clear" w:pos="2160"/>
          <w:tab w:val="clear" w:pos="2880"/>
          <w:tab w:val="clear" w:pos="3600"/>
        </w:tabs>
        <w:bidi/>
        <w:spacing w:before="240" w:line="360" w:lineRule="auto"/>
        <w:ind w:right="0"/>
        <w:rPr>
          <w:rFonts w:ascii="David" w:hAnsi="David"/>
          <w:sz w:val="24"/>
          <w:szCs w:val="24"/>
        </w:rPr>
      </w:pPr>
      <w:r w:rsidRPr="009A014D">
        <w:rPr>
          <w:rFonts w:ascii="David" w:hAnsi="David" w:hint="eastAsia"/>
          <w:sz w:val="24"/>
          <w:szCs w:val="24"/>
          <w:rtl/>
        </w:rPr>
        <w:t>הצמדות</w:t>
      </w:r>
      <w:r w:rsidRPr="009A014D">
        <w:rPr>
          <w:rFonts w:ascii="David" w:hAnsi="David"/>
          <w:sz w:val="24"/>
          <w:szCs w:val="24"/>
          <w:rtl/>
        </w:rPr>
        <w:t xml:space="preserve"> לתעריפי חשכ"ל </w:t>
      </w:r>
    </w:p>
    <w:p w:rsidR="00C23825" w:rsidRPr="009A014D" w:rsidRDefault="00C23825" w:rsidP="00C23825">
      <w:pPr>
        <w:pStyle w:val="13"/>
        <w:numPr>
          <w:ilvl w:val="3"/>
          <w:numId w:val="92"/>
        </w:numPr>
        <w:tabs>
          <w:tab w:val="left" w:pos="8503"/>
          <w:tab w:val="left" w:pos="9070"/>
        </w:tabs>
        <w:ind w:right="0"/>
        <w:rPr>
          <w:rFonts w:ascii="David" w:hAnsi="David" w:cs="David"/>
          <w:sz w:val="24"/>
          <w:szCs w:val="24"/>
          <w:rtl/>
        </w:rPr>
      </w:pPr>
      <w:r w:rsidRPr="009A014D">
        <w:rPr>
          <w:rFonts w:ascii="David" w:hAnsi="David" w:cs="David"/>
          <w:sz w:val="24"/>
          <w:szCs w:val="24"/>
          <w:rtl/>
        </w:rPr>
        <w:t>ההצמדות לתעריפי יועצים יבוצעו בהתאם לכללים ב</w:t>
      </w:r>
      <w:hyperlink r:id="rId27" w:history="1">
        <w:r w:rsidRPr="009A014D">
          <w:rPr>
            <w:rStyle w:val="Hyperlink"/>
            <w:rFonts w:ascii="David" w:eastAsiaTheme="majorEastAsia" w:hAnsi="David" w:cs="David"/>
            <w:sz w:val="24"/>
            <w:szCs w:val="24"/>
            <w:rtl/>
          </w:rPr>
          <w:t xml:space="preserve">הוראת התכ"ם, "כללי הצמדה", מס' </w:t>
        </w:r>
      </w:hyperlink>
      <w:r w:rsidRPr="009A014D">
        <w:rPr>
          <w:rStyle w:val="Hyperlink"/>
          <w:rFonts w:ascii="David" w:eastAsiaTheme="majorEastAsia" w:hAnsi="David" w:cs="David"/>
          <w:sz w:val="24"/>
          <w:szCs w:val="24"/>
          <w:rtl/>
        </w:rPr>
        <w:t>7.5.2.1</w:t>
      </w:r>
      <w:r w:rsidRPr="009A014D">
        <w:rPr>
          <w:rFonts w:ascii="David" w:hAnsi="David" w:cs="David"/>
          <w:sz w:val="24"/>
          <w:szCs w:val="24"/>
          <w:rtl/>
        </w:rPr>
        <w:t xml:space="preserve"> כאשר מיום הזכאות להצמדה, יוצמד תעריף ההתקשרות למדד הרלוונטי, בהתאם לתעריפי החשכ"ל ב</w:t>
      </w:r>
      <w:hyperlink r:id="rId28" w:history="1">
        <w:r w:rsidRPr="009A014D">
          <w:rPr>
            <w:rStyle w:val="Hyperlink"/>
            <w:rFonts w:ascii="David" w:eastAsiaTheme="majorEastAsia" w:hAnsi="David" w:cs="David"/>
            <w:sz w:val="24"/>
            <w:szCs w:val="24"/>
            <w:rtl/>
          </w:rPr>
          <w:t>הודעה, תעריפי</w:t>
        </w:r>
        <w:r w:rsidRPr="009A014D">
          <w:rPr>
            <w:rStyle w:val="Hyperlink"/>
            <w:rFonts w:ascii="David" w:eastAsiaTheme="majorEastAsia" w:hAnsi="David" w:cs="David"/>
            <w:sz w:val="24"/>
            <w:szCs w:val="24"/>
          </w:rPr>
          <w:t xml:space="preserve"> </w:t>
        </w:r>
        <w:r w:rsidRPr="009A014D">
          <w:rPr>
            <w:rStyle w:val="Hyperlink"/>
            <w:rFonts w:ascii="David" w:eastAsiaTheme="majorEastAsia" w:hAnsi="David" w:cs="David"/>
            <w:sz w:val="24"/>
            <w:szCs w:val="24"/>
            <w:rtl/>
          </w:rPr>
          <w:t>התקשרות</w:t>
        </w:r>
        <w:r w:rsidRPr="009A014D">
          <w:rPr>
            <w:rStyle w:val="Hyperlink"/>
            <w:rFonts w:ascii="David" w:eastAsiaTheme="majorEastAsia" w:hAnsi="David" w:cs="David"/>
            <w:sz w:val="24"/>
            <w:szCs w:val="24"/>
          </w:rPr>
          <w:t xml:space="preserve"> </w:t>
        </w:r>
        <w:r w:rsidRPr="009A014D">
          <w:rPr>
            <w:rStyle w:val="Hyperlink"/>
            <w:rFonts w:ascii="David" w:eastAsiaTheme="majorEastAsia" w:hAnsi="David" w:cs="David"/>
            <w:sz w:val="24"/>
            <w:szCs w:val="24"/>
            <w:rtl/>
          </w:rPr>
          <w:t>עם</w:t>
        </w:r>
        <w:r w:rsidRPr="009A014D">
          <w:rPr>
            <w:rStyle w:val="Hyperlink"/>
            <w:rFonts w:ascii="David" w:eastAsiaTheme="majorEastAsia" w:hAnsi="David" w:cs="David"/>
            <w:sz w:val="24"/>
            <w:szCs w:val="24"/>
          </w:rPr>
          <w:t xml:space="preserve"> </w:t>
        </w:r>
        <w:r w:rsidRPr="009A014D">
          <w:rPr>
            <w:rStyle w:val="Hyperlink"/>
            <w:rFonts w:ascii="David" w:eastAsiaTheme="majorEastAsia" w:hAnsi="David" w:cs="David"/>
            <w:sz w:val="24"/>
            <w:szCs w:val="24"/>
            <w:rtl/>
          </w:rPr>
          <w:t>נותני</w:t>
        </w:r>
        <w:r w:rsidRPr="009A014D">
          <w:rPr>
            <w:rStyle w:val="Hyperlink"/>
            <w:rFonts w:ascii="David" w:eastAsiaTheme="majorEastAsia" w:hAnsi="David" w:cs="David"/>
            <w:sz w:val="24"/>
            <w:szCs w:val="24"/>
          </w:rPr>
          <w:t xml:space="preserve"> </w:t>
        </w:r>
        <w:r w:rsidRPr="009A014D">
          <w:rPr>
            <w:rStyle w:val="Hyperlink"/>
            <w:rFonts w:ascii="David" w:eastAsiaTheme="majorEastAsia" w:hAnsi="David" w:cs="David"/>
            <w:sz w:val="24"/>
            <w:szCs w:val="24"/>
            <w:rtl/>
          </w:rPr>
          <w:t>שירותים</w:t>
        </w:r>
        <w:r w:rsidRPr="009A014D">
          <w:rPr>
            <w:rStyle w:val="Hyperlink"/>
            <w:rFonts w:ascii="David" w:eastAsiaTheme="majorEastAsia" w:hAnsi="David" w:cs="David"/>
            <w:sz w:val="24"/>
            <w:szCs w:val="24"/>
          </w:rPr>
          <w:t xml:space="preserve"> </w:t>
        </w:r>
        <w:r w:rsidRPr="009A014D">
          <w:rPr>
            <w:rStyle w:val="Hyperlink"/>
            <w:rFonts w:ascii="David" w:eastAsiaTheme="majorEastAsia" w:hAnsi="David" w:cs="David"/>
            <w:sz w:val="24"/>
            <w:szCs w:val="24"/>
            <w:rtl/>
          </w:rPr>
          <w:t>חיצוניים, מס' ה.13.9.2.1.</w:t>
        </w:r>
      </w:hyperlink>
      <w:r w:rsidRPr="009A014D">
        <w:rPr>
          <w:rFonts w:ascii="David" w:hAnsi="David" w:cs="David"/>
          <w:sz w:val="24"/>
          <w:szCs w:val="24"/>
          <w:rtl/>
        </w:rPr>
        <w:t xml:space="preserve"> </w:t>
      </w:r>
    </w:p>
    <w:p w:rsidR="00C23825" w:rsidRPr="009A014D" w:rsidRDefault="00C23825" w:rsidP="00C23825">
      <w:pPr>
        <w:pStyle w:val="13"/>
        <w:numPr>
          <w:ilvl w:val="3"/>
          <w:numId w:val="92"/>
        </w:numPr>
        <w:tabs>
          <w:tab w:val="left" w:pos="8503"/>
          <w:tab w:val="left" w:pos="9070"/>
        </w:tabs>
        <w:ind w:right="0"/>
        <w:rPr>
          <w:rFonts w:ascii="David" w:hAnsi="David" w:cs="David"/>
          <w:sz w:val="24"/>
          <w:szCs w:val="24"/>
        </w:rPr>
      </w:pPr>
      <w:r w:rsidRPr="009A014D">
        <w:rPr>
          <w:rFonts w:ascii="David" w:hAnsi="David" w:cs="David" w:hint="eastAsia"/>
          <w:sz w:val="24"/>
          <w:szCs w:val="24"/>
          <w:rtl/>
        </w:rPr>
        <w:t>סכום</w:t>
      </w:r>
      <w:r w:rsidRPr="009A014D">
        <w:rPr>
          <w:rFonts w:ascii="David" w:hAnsi="David" w:cs="David"/>
          <w:sz w:val="24"/>
          <w:szCs w:val="24"/>
          <w:rtl/>
        </w:rPr>
        <w:t xml:space="preserve"> </w:t>
      </w:r>
      <w:r w:rsidRPr="009A014D">
        <w:rPr>
          <w:rFonts w:ascii="David" w:hAnsi="David" w:cs="David" w:hint="eastAsia"/>
          <w:sz w:val="24"/>
          <w:szCs w:val="24"/>
          <w:rtl/>
        </w:rPr>
        <w:t>ההצמדה</w:t>
      </w:r>
      <w:r w:rsidRPr="009A014D">
        <w:rPr>
          <w:rFonts w:ascii="David" w:hAnsi="David" w:cs="David"/>
          <w:sz w:val="24"/>
          <w:szCs w:val="24"/>
          <w:rtl/>
        </w:rPr>
        <w:t xml:space="preserve"> </w:t>
      </w:r>
      <w:r w:rsidRPr="009A014D">
        <w:rPr>
          <w:rFonts w:ascii="David" w:hAnsi="David" w:cs="David" w:hint="eastAsia"/>
          <w:sz w:val="24"/>
          <w:szCs w:val="24"/>
          <w:rtl/>
        </w:rPr>
        <w:t>שיחושב</w:t>
      </w:r>
      <w:r w:rsidRPr="009A014D">
        <w:rPr>
          <w:rFonts w:ascii="David" w:hAnsi="David" w:cs="David"/>
          <w:sz w:val="24"/>
          <w:szCs w:val="24"/>
          <w:rtl/>
        </w:rPr>
        <w:t xml:space="preserve"> </w:t>
      </w:r>
      <w:r w:rsidRPr="009A014D">
        <w:rPr>
          <w:rFonts w:ascii="David" w:hAnsi="David" w:cs="David" w:hint="eastAsia"/>
          <w:sz w:val="24"/>
          <w:szCs w:val="24"/>
          <w:rtl/>
        </w:rPr>
        <w:t>ייקבע</w:t>
      </w:r>
      <w:r w:rsidRPr="009A014D">
        <w:rPr>
          <w:rFonts w:ascii="David" w:hAnsi="David" w:cs="David"/>
          <w:sz w:val="24"/>
          <w:szCs w:val="24"/>
          <w:rtl/>
        </w:rPr>
        <w:t xml:space="preserve"> </w:t>
      </w:r>
      <w:r w:rsidRPr="009A014D">
        <w:rPr>
          <w:rFonts w:ascii="David" w:hAnsi="David" w:cs="David" w:hint="eastAsia"/>
          <w:sz w:val="24"/>
          <w:szCs w:val="24"/>
          <w:rtl/>
        </w:rPr>
        <w:t>לפי</w:t>
      </w:r>
      <w:r w:rsidRPr="009A014D">
        <w:rPr>
          <w:rFonts w:ascii="David" w:hAnsi="David" w:cs="David"/>
          <w:sz w:val="24"/>
          <w:szCs w:val="24"/>
          <w:rtl/>
        </w:rPr>
        <w:t xml:space="preserve"> </w:t>
      </w:r>
      <w:r w:rsidRPr="009A014D">
        <w:rPr>
          <w:rFonts w:ascii="David" w:hAnsi="David" w:cs="David" w:hint="eastAsia"/>
          <w:sz w:val="24"/>
          <w:szCs w:val="24"/>
          <w:rtl/>
        </w:rPr>
        <w:t>המועד</w:t>
      </w:r>
      <w:r w:rsidRPr="009A014D">
        <w:rPr>
          <w:rFonts w:ascii="David" w:hAnsi="David" w:cs="David"/>
          <w:sz w:val="24"/>
          <w:szCs w:val="24"/>
          <w:rtl/>
        </w:rPr>
        <w:t xml:space="preserve"> </w:t>
      </w:r>
      <w:r w:rsidRPr="009A014D">
        <w:rPr>
          <w:rFonts w:ascii="David" w:hAnsi="David" w:cs="David" w:hint="eastAsia"/>
          <w:sz w:val="24"/>
          <w:szCs w:val="24"/>
          <w:rtl/>
        </w:rPr>
        <w:t>בו</w:t>
      </w:r>
      <w:r w:rsidRPr="009A014D">
        <w:rPr>
          <w:rFonts w:ascii="David" w:hAnsi="David" w:cs="David"/>
          <w:sz w:val="24"/>
          <w:szCs w:val="24"/>
          <w:rtl/>
        </w:rPr>
        <w:t xml:space="preserve"> </w:t>
      </w:r>
      <w:r w:rsidRPr="009A014D">
        <w:rPr>
          <w:rFonts w:ascii="David" w:hAnsi="David" w:cs="David" w:hint="eastAsia"/>
          <w:sz w:val="24"/>
          <w:szCs w:val="24"/>
          <w:rtl/>
        </w:rPr>
        <w:t>התקבלה</w:t>
      </w:r>
      <w:r w:rsidRPr="009A014D">
        <w:rPr>
          <w:rFonts w:ascii="David" w:hAnsi="David" w:cs="David"/>
          <w:sz w:val="24"/>
          <w:szCs w:val="24"/>
          <w:rtl/>
        </w:rPr>
        <w:t xml:space="preserve"> </w:t>
      </w:r>
      <w:r w:rsidRPr="009A014D">
        <w:rPr>
          <w:rFonts w:ascii="David" w:hAnsi="David" w:cs="David" w:hint="eastAsia"/>
          <w:sz w:val="24"/>
          <w:szCs w:val="24"/>
          <w:rtl/>
        </w:rPr>
        <w:t>החשבונית</w:t>
      </w:r>
      <w:r w:rsidRPr="009A014D">
        <w:rPr>
          <w:rFonts w:ascii="David" w:hAnsi="David" w:cs="David"/>
          <w:sz w:val="24"/>
          <w:szCs w:val="24"/>
          <w:rtl/>
        </w:rPr>
        <w:t xml:space="preserve"> </w:t>
      </w:r>
      <w:r w:rsidRPr="009A014D">
        <w:rPr>
          <w:rFonts w:ascii="David" w:hAnsi="David" w:cs="David" w:hint="eastAsia"/>
          <w:sz w:val="24"/>
          <w:szCs w:val="24"/>
          <w:rtl/>
        </w:rPr>
        <w:t>במשרד</w:t>
      </w:r>
      <w:r w:rsidRPr="009A014D">
        <w:rPr>
          <w:rFonts w:ascii="David" w:hAnsi="David" w:cs="David"/>
          <w:sz w:val="24"/>
          <w:szCs w:val="24"/>
          <w:rtl/>
        </w:rPr>
        <w:t>.</w:t>
      </w:r>
    </w:p>
    <w:p w:rsidR="00C23825" w:rsidRPr="009A014D" w:rsidRDefault="00C23825" w:rsidP="00C23825">
      <w:pPr>
        <w:pStyle w:val="13"/>
        <w:numPr>
          <w:ilvl w:val="3"/>
          <w:numId w:val="92"/>
        </w:numPr>
        <w:tabs>
          <w:tab w:val="left" w:pos="8503"/>
          <w:tab w:val="left" w:pos="9070"/>
        </w:tabs>
        <w:ind w:right="0"/>
        <w:rPr>
          <w:rFonts w:ascii="David" w:hAnsi="David" w:cs="David"/>
          <w:sz w:val="24"/>
          <w:szCs w:val="24"/>
        </w:rPr>
      </w:pPr>
      <w:r w:rsidRPr="009A014D">
        <w:rPr>
          <w:rFonts w:ascii="David" w:hAnsi="David" w:cs="David"/>
          <w:sz w:val="24"/>
          <w:szCs w:val="24"/>
          <w:rtl/>
        </w:rPr>
        <w:t>תאריך הבסיס – מועד החתימה על ההסכם.</w:t>
      </w:r>
    </w:p>
    <w:p w:rsidR="00C86538" w:rsidRPr="000B28FD" w:rsidRDefault="00C86538" w:rsidP="00EF54EA">
      <w:pPr>
        <w:numPr>
          <w:ilvl w:val="1"/>
          <w:numId w:val="117"/>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ל</w:t>
      </w:r>
      <w:r>
        <w:rPr>
          <w:rFonts w:ascii="David" w:hAnsi="David" w:hint="cs"/>
          <w:szCs w:val="24"/>
          <w:rtl/>
        </w:rPr>
        <w:t>נותן השירותים</w:t>
      </w:r>
      <w:r w:rsidRPr="000B28FD">
        <w:rPr>
          <w:rFonts w:ascii="David" w:hAnsi="David"/>
          <w:color w:val="0D0D0D" w:themeColor="text1" w:themeTint="F2"/>
          <w:szCs w:val="24"/>
          <w:rtl/>
        </w:rPr>
        <w:t xml:space="preserve"> תעריף </w:t>
      </w:r>
      <w:r w:rsidR="00EF54EA">
        <w:rPr>
          <w:rFonts w:ascii="David" w:hAnsi="David" w:hint="cs"/>
          <w:szCs w:val="24"/>
          <w:rtl/>
        </w:rPr>
        <w:t xml:space="preserve">בהתאם לנקבע בטבלת הצעת מחיר לפי נספח </w:t>
      </w:r>
      <w:r w:rsidR="00354AF0">
        <w:rPr>
          <w:rFonts w:ascii="David" w:hAnsi="David" w:hint="cs"/>
          <w:szCs w:val="24"/>
          <w:rtl/>
        </w:rPr>
        <w:t>י</w:t>
      </w:r>
      <w:r w:rsidR="00C13CB8">
        <w:rPr>
          <w:rFonts w:ascii="David" w:hAnsi="David" w:hint="cs"/>
          <w:szCs w:val="24"/>
          <w:rtl/>
        </w:rPr>
        <w:t>'</w:t>
      </w:r>
      <w:r w:rsidR="00354AF0">
        <w:rPr>
          <w:rFonts w:ascii="David" w:hAnsi="David" w:hint="cs"/>
          <w:szCs w:val="24"/>
          <w:rtl/>
        </w:rPr>
        <w:t>. למכרז זה,</w:t>
      </w:r>
      <w:r w:rsidRPr="000B28FD">
        <w:rPr>
          <w:rFonts w:ascii="David" w:hAnsi="David"/>
          <w:szCs w:val="24"/>
        </w:rPr>
        <w:t xml:space="preserve"> </w:t>
      </w:r>
      <w:r w:rsidRPr="000B28FD">
        <w:rPr>
          <w:rFonts w:ascii="David" w:hAnsi="David"/>
          <w:szCs w:val="24"/>
          <w:rtl/>
        </w:rPr>
        <w:t>בתוספת</w:t>
      </w:r>
      <w:r w:rsidRPr="000B28FD">
        <w:rPr>
          <w:rFonts w:ascii="David" w:hAnsi="David"/>
          <w:szCs w:val="24"/>
        </w:rPr>
        <w:t xml:space="preserve"> </w:t>
      </w:r>
      <w:r w:rsidRPr="000B28FD">
        <w:rPr>
          <w:rFonts w:ascii="David" w:hAnsi="David"/>
          <w:szCs w:val="24"/>
          <w:rtl/>
        </w:rPr>
        <w:t>מע"מ.</w:t>
      </w:r>
      <w:r w:rsidRPr="000B28FD">
        <w:rPr>
          <w:rFonts w:ascii="David" w:hAnsi="David"/>
          <w:szCs w:val="24"/>
        </w:rPr>
        <w:t xml:space="preserve"> </w:t>
      </w:r>
      <w:r w:rsidRPr="000B28FD">
        <w:rPr>
          <w:rFonts w:ascii="David" w:hAnsi="David"/>
          <w:szCs w:val="24"/>
          <w:rtl/>
        </w:rPr>
        <w:t>חלקי שעות העבודה, ישולמו בהתאם לחישוב החלק היחסי של פרק זמן העבודה שבוצע.</w:t>
      </w:r>
    </w:p>
    <w:p w:rsidR="00C86538" w:rsidRPr="000B28FD" w:rsidRDefault="00C86538" w:rsidP="00C86538">
      <w:pPr>
        <w:numPr>
          <w:ilvl w:val="1"/>
          <w:numId w:val="117"/>
        </w:numPr>
        <w:tabs>
          <w:tab w:val="left" w:pos="1445"/>
          <w:tab w:val="left" w:pos="8958"/>
        </w:tabs>
        <w:spacing w:line="360" w:lineRule="auto"/>
        <w:ind w:right="0"/>
        <w:jc w:val="both"/>
        <w:rPr>
          <w:rFonts w:ascii="David" w:hAnsi="David"/>
          <w:szCs w:val="24"/>
        </w:rPr>
      </w:pPr>
      <w:r w:rsidRPr="000B28FD">
        <w:rPr>
          <w:rFonts w:ascii="David" w:hAnsi="David"/>
          <w:szCs w:val="24"/>
          <w:rtl/>
        </w:rPr>
        <w:t>מובהר כי לא יינתן תשלום בגין ביטול זמן בנסיעה.</w:t>
      </w:r>
    </w:p>
    <w:p w:rsidR="00C86538" w:rsidRPr="000B28FD" w:rsidRDefault="00C86538" w:rsidP="00C86538">
      <w:pPr>
        <w:numPr>
          <w:ilvl w:val="1"/>
          <w:numId w:val="117"/>
        </w:numPr>
        <w:tabs>
          <w:tab w:val="left" w:pos="1445"/>
          <w:tab w:val="left" w:pos="8958"/>
        </w:tabs>
        <w:spacing w:line="360" w:lineRule="auto"/>
        <w:ind w:right="0"/>
        <w:jc w:val="both"/>
        <w:rPr>
          <w:rFonts w:ascii="David" w:hAnsi="David"/>
          <w:szCs w:val="24"/>
        </w:rPr>
      </w:pPr>
      <w:r w:rsidRPr="000B28FD">
        <w:rPr>
          <w:rFonts w:ascii="David" w:hAnsi="David"/>
          <w:szCs w:val="24"/>
          <w:rtl/>
        </w:rPr>
        <w:t>סיווג תעריף נותן השירותים לא יעודכן במהלך תקופת ההתקשרות בעקבות שינוי בהשכלה, וותק או שנות ניסיון.</w:t>
      </w:r>
    </w:p>
    <w:p w:rsidR="00C86538" w:rsidRPr="000B28FD" w:rsidRDefault="00C86538" w:rsidP="00C86538">
      <w:pPr>
        <w:numPr>
          <w:ilvl w:val="1"/>
          <w:numId w:val="117"/>
        </w:numPr>
        <w:tabs>
          <w:tab w:val="left" w:pos="1445"/>
        </w:tabs>
        <w:spacing w:line="360" w:lineRule="auto"/>
        <w:ind w:right="0"/>
        <w:contextualSpacing/>
        <w:jc w:val="both"/>
        <w:outlineLvl w:val="0"/>
        <w:rPr>
          <w:rFonts w:ascii="David" w:hAnsi="David"/>
          <w:szCs w:val="24"/>
        </w:rPr>
      </w:pPr>
      <w:r w:rsidRPr="000B28FD">
        <w:rPr>
          <w:rFonts w:ascii="David" w:hAnsi="David"/>
          <w:szCs w:val="24"/>
          <w:rtl/>
        </w:rPr>
        <w:lastRenderedPageBreak/>
        <w:t xml:space="preserve">יודגש כי לאחר תום שנתיים תבוצע הפחתה כך שתעריף ההתקשרות </w:t>
      </w:r>
      <w:r w:rsidR="00C04794">
        <w:rPr>
          <w:rFonts w:ascii="David" w:hAnsi="David" w:hint="cs"/>
          <w:szCs w:val="24"/>
          <w:rtl/>
        </w:rPr>
        <w:t xml:space="preserve"> השעתי </w:t>
      </w:r>
      <w:r w:rsidRPr="000B28FD">
        <w:rPr>
          <w:rFonts w:ascii="David" w:hAnsi="David"/>
          <w:szCs w:val="24"/>
          <w:rtl/>
        </w:rPr>
        <w:t>יהיה 90% מההצעה הזוכה</w:t>
      </w:r>
      <w:r w:rsidRPr="000B28FD">
        <w:rPr>
          <w:rStyle w:val="afff2"/>
          <w:rFonts w:ascii="David" w:hAnsi="David"/>
          <w:szCs w:val="24"/>
          <w:rtl/>
        </w:rPr>
        <w:footnoteReference w:id="3"/>
      </w:r>
      <w:r w:rsidRPr="000B28FD">
        <w:rPr>
          <w:rFonts w:ascii="David" w:hAnsi="David"/>
          <w:szCs w:val="24"/>
          <w:rtl/>
        </w:rPr>
        <w:t>.</w:t>
      </w:r>
    </w:p>
    <w:p w:rsidR="00C86538" w:rsidRPr="000B28FD" w:rsidRDefault="00C86538" w:rsidP="00C86538">
      <w:pPr>
        <w:numPr>
          <w:ilvl w:val="1"/>
          <w:numId w:val="117"/>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ביצוע</w:t>
      </w:r>
      <w:r w:rsidRPr="000B28FD">
        <w:rPr>
          <w:rFonts w:ascii="David" w:hAnsi="David"/>
          <w:szCs w:val="24"/>
          <w:rtl/>
        </w:rPr>
        <w:t xml:space="preserve"> שעות עבודה שאותן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rsidR="00C86538" w:rsidRPr="000B28FD" w:rsidRDefault="00C86538" w:rsidP="00C86538">
      <w:pPr>
        <w:numPr>
          <w:ilvl w:val="1"/>
          <w:numId w:val="117"/>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rsidR="00C86538" w:rsidRPr="000B28FD" w:rsidRDefault="00C86538" w:rsidP="00C86538">
      <w:pPr>
        <w:numPr>
          <w:ilvl w:val="1"/>
          <w:numId w:val="117"/>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lastRenderedPageBreak/>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rsidR="00C86538" w:rsidRPr="000B28FD" w:rsidRDefault="00C86538" w:rsidP="00C86538">
      <w:pPr>
        <w:pStyle w:val="af5"/>
        <w:numPr>
          <w:ilvl w:val="1"/>
          <w:numId w:val="117"/>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rsidR="00C86538" w:rsidRPr="000B28FD" w:rsidRDefault="00C86538" w:rsidP="00C86538">
      <w:pPr>
        <w:numPr>
          <w:ilvl w:val="1"/>
          <w:numId w:val="117"/>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C86538" w:rsidRPr="000B28FD" w:rsidRDefault="00C86538" w:rsidP="00C86538">
      <w:pPr>
        <w:numPr>
          <w:ilvl w:val="1"/>
          <w:numId w:val="117"/>
        </w:numPr>
        <w:tabs>
          <w:tab w:val="left" w:pos="1445"/>
          <w:tab w:val="left" w:pos="8958"/>
        </w:tabs>
        <w:spacing w:line="360" w:lineRule="auto"/>
        <w:ind w:right="0"/>
        <w:jc w:val="both"/>
        <w:rPr>
          <w:rFonts w:ascii="David" w:hAnsi="David"/>
          <w:szCs w:val="24"/>
          <w:u w:val="single"/>
        </w:rPr>
      </w:pPr>
      <w:r w:rsidRPr="000B28FD">
        <w:rPr>
          <w:rFonts w:ascii="David" w:hAnsi="David"/>
          <w:szCs w:val="24"/>
          <w:rtl/>
        </w:rPr>
        <w:lastRenderedPageBreak/>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rsidR="00C86538" w:rsidRPr="000B28FD" w:rsidRDefault="00C86538" w:rsidP="00C86538">
      <w:pPr>
        <w:numPr>
          <w:ilvl w:val="1"/>
          <w:numId w:val="117"/>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rsidR="00C86538" w:rsidRPr="000B28FD" w:rsidRDefault="00C86538" w:rsidP="00C86538">
      <w:pPr>
        <w:numPr>
          <w:ilvl w:val="2"/>
          <w:numId w:val="117"/>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rsidR="00C86538" w:rsidRPr="000B28FD" w:rsidRDefault="00C86538" w:rsidP="00C86538">
      <w:pPr>
        <w:numPr>
          <w:ilvl w:val="2"/>
          <w:numId w:val="117"/>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rsidR="00C86538" w:rsidRPr="000B28FD" w:rsidRDefault="00C86538" w:rsidP="00C86538">
      <w:pPr>
        <w:numPr>
          <w:ilvl w:val="1"/>
          <w:numId w:val="117"/>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29"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rsidR="00CC08BD" w:rsidRPr="000B28FD" w:rsidRDefault="00CC08BD" w:rsidP="00C86538">
      <w:pPr>
        <w:numPr>
          <w:ilvl w:val="0"/>
          <w:numId w:val="117"/>
        </w:numPr>
        <w:tabs>
          <w:tab w:val="left" w:pos="1445"/>
        </w:tabs>
        <w:spacing w:line="360" w:lineRule="auto"/>
        <w:jc w:val="both"/>
        <w:rPr>
          <w:rFonts w:ascii="David" w:hAnsi="David"/>
          <w:b/>
          <w:bCs/>
          <w:szCs w:val="24"/>
          <w:u w:val="single"/>
        </w:rPr>
      </w:pPr>
      <w:r w:rsidRPr="000B28FD">
        <w:rPr>
          <w:rFonts w:ascii="David" w:hAnsi="David"/>
          <w:b/>
          <w:bCs/>
          <w:szCs w:val="24"/>
          <w:u w:val="single"/>
          <w:rtl/>
        </w:rPr>
        <w:t>העסקת נותן השירותים</w:t>
      </w:r>
    </w:p>
    <w:p w:rsidR="00CC08BD" w:rsidRPr="000B28FD" w:rsidRDefault="00CC08BD" w:rsidP="00C86538">
      <w:pPr>
        <w:numPr>
          <w:ilvl w:val="1"/>
          <w:numId w:val="117"/>
        </w:numPr>
        <w:tabs>
          <w:tab w:val="left" w:pos="1445"/>
          <w:tab w:val="left" w:pos="7682"/>
          <w:tab w:val="left" w:pos="8958"/>
        </w:tabs>
        <w:spacing w:line="360" w:lineRule="auto"/>
        <w:jc w:val="both"/>
        <w:rPr>
          <w:rFonts w:ascii="David" w:hAnsi="David"/>
          <w:szCs w:val="24"/>
          <w:rtl/>
        </w:rPr>
      </w:pPr>
      <w:r w:rsidRPr="000B28FD">
        <w:rPr>
          <w:rFonts w:ascii="David" w:hAnsi="David"/>
          <w:szCs w:val="24"/>
          <w:rtl/>
        </w:rPr>
        <w:lastRenderedPageBreak/>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rsidR="00CC08BD" w:rsidRPr="000B28FD" w:rsidRDefault="00CC08BD" w:rsidP="00C86538">
      <w:pPr>
        <w:numPr>
          <w:ilvl w:val="1"/>
          <w:numId w:val="117"/>
        </w:numPr>
        <w:tabs>
          <w:tab w:val="left" w:pos="1445"/>
          <w:tab w:val="left" w:pos="7682"/>
          <w:tab w:val="left" w:pos="8958"/>
        </w:tabs>
        <w:spacing w:line="360" w:lineRule="auto"/>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Pr>
          <w:rFonts w:ascii="David" w:hAnsi="David"/>
          <w:szCs w:val="24"/>
          <w:cs/>
        </w:rPr>
        <w:t>‎</w:t>
      </w:r>
      <w:r>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rsidR="00CC08BD" w:rsidRPr="000B28FD" w:rsidRDefault="00CC08BD" w:rsidP="00C86538">
      <w:pPr>
        <w:numPr>
          <w:ilvl w:val="1"/>
          <w:numId w:val="117"/>
        </w:numPr>
        <w:tabs>
          <w:tab w:val="left" w:pos="1445"/>
          <w:tab w:val="left" w:pos="7682"/>
          <w:tab w:val="left" w:pos="8958"/>
        </w:tabs>
        <w:spacing w:line="360" w:lineRule="auto"/>
        <w:jc w:val="both"/>
        <w:rPr>
          <w:rFonts w:ascii="David" w:hAnsi="David"/>
          <w:szCs w:val="24"/>
          <w:rtl/>
        </w:rPr>
      </w:pPr>
      <w:r w:rsidRPr="000B28FD">
        <w:rPr>
          <w:rFonts w:ascii="David" w:hAnsi="David"/>
          <w:szCs w:val="24"/>
          <w:rtl/>
        </w:rPr>
        <w:lastRenderedPageBreak/>
        <w:t xml:space="preserve">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w:t>
      </w:r>
      <w:r w:rsidRPr="000B28FD">
        <w:rPr>
          <w:rFonts w:ascii="David" w:hAnsi="David"/>
          <w:szCs w:val="24"/>
          <w:rtl/>
        </w:rPr>
        <w:lastRenderedPageBreak/>
        <w:t>הסכם זה וכל החיובים והזיכויים על פי הסכם זה, מחד גיסא, והחישוב החדש האמור, מאידך גיסא, יקוזזו הדדית.</w:t>
      </w:r>
    </w:p>
    <w:p w:rsidR="00CC08BD" w:rsidRPr="000B28FD" w:rsidRDefault="00CC08BD" w:rsidP="00CC08BD">
      <w:pPr>
        <w:tabs>
          <w:tab w:val="left" w:pos="1445"/>
          <w:tab w:val="left" w:pos="8958"/>
        </w:tabs>
        <w:bidi w:val="0"/>
        <w:spacing w:after="160" w:line="259" w:lineRule="auto"/>
        <w:rPr>
          <w:rFonts w:ascii="David" w:hAnsi="David"/>
          <w:szCs w:val="24"/>
        </w:rPr>
      </w:pPr>
    </w:p>
    <w:p w:rsidR="00CC08BD" w:rsidRPr="000B28FD" w:rsidRDefault="00CC08BD" w:rsidP="00C86538">
      <w:pPr>
        <w:numPr>
          <w:ilvl w:val="0"/>
          <w:numId w:val="117"/>
        </w:numPr>
        <w:tabs>
          <w:tab w:val="left" w:pos="1445"/>
          <w:tab w:val="left" w:pos="8958"/>
        </w:tabs>
        <w:spacing w:line="360" w:lineRule="auto"/>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rsidR="00CC08BD" w:rsidRPr="000B28FD" w:rsidRDefault="00CC08BD" w:rsidP="00C86538">
      <w:pPr>
        <w:pStyle w:val="af5"/>
        <w:numPr>
          <w:ilvl w:val="1"/>
          <w:numId w:val="117"/>
        </w:numPr>
        <w:tabs>
          <w:tab w:val="left" w:pos="1445"/>
          <w:tab w:val="left" w:pos="8958"/>
        </w:tabs>
        <w:spacing w:line="360" w:lineRule="auto"/>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rsidR="00CC08BD" w:rsidRPr="000B28FD" w:rsidRDefault="00CC08BD" w:rsidP="00C86538">
      <w:pPr>
        <w:pStyle w:val="af5"/>
        <w:numPr>
          <w:ilvl w:val="1"/>
          <w:numId w:val="117"/>
        </w:numPr>
        <w:tabs>
          <w:tab w:val="left" w:pos="1445"/>
          <w:tab w:val="left" w:pos="8958"/>
        </w:tabs>
        <w:spacing w:line="360" w:lineRule="auto"/>
        <w:jc w:val="both"/>
        <w:rPr>
          <w:rFonts w:ascii="David" w:hAnsi="David"/>
          <w:szCs w:val="24"/>
        </w:rPr>
      </w:pPr>
      <w:r w:rsidRPr="000B28FD">
        <w:rPr>
          <w:rFonts w:ascii="David" w:hAnsi="David"/>
          <w:szCs w:val="24"/>
          <w:rtl/>
        </w:rPr>
        <w:lastRenderedPageBreak/>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rsidR="00CC08BD" w:rsidRPr="000B28FD" w:rsidRDefault="00CC08BD" w:rsidP="00C86538">
      <w:pPr>
        <w:pStyle w:val="af5"/>
        <w:numPr>
          <w:ilvl w:val="1"/>
          <w:numId w:val="117"/>
        </w:numPr>
        <w:tabs>
          <w:tab w:val="left" w:pos="1445"/>
          <w:tab w:val="left" w:pos="8958"/>
        </w:tabs>
        <w:spacing w:line="360" w:lineRule="auto"/>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CC08BD" w:rsidRPr="000B28FD" w:rsidRDefault="00CC08BD" w:rsidP="00C86538">
      <w:pPr>
        <w:pStyle w:val="af5"/>
        <w:numPr>
          <w:ilvl w:val="1"/>
          <w:numId w:val="117"/>
        </w:numPr>
        <w:tabs>
          <w:tab w:val="left" w:pos="1445"/>
          <w:tab w:val="left" w:pos="8958"/>
        </w:tabs>
        <w:spacing w:line="360" w:lineRule="auto"/>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rsidR="00CC08BD" w:rsidRPr="000B28FD" w:rsidRDefault="00CC08BD" w:rsidP="00CC08BD">
      <w:pPr>
        <w:tabs>
          <w:tab w:val="left" w:pos="1445"/>
          <w:tab w:val="left" w:pos="8958"/>
        </w:tabs>
        <w:spacing w:line="360" w:lineRule="auto"/>
        <w:ind w:left="567"/>
        <w:jc w:val="both"/>
        <w:rPr>
          <w:rFonts w:ascii="David" w:hAnsi="David"/>
          <w:szCs w:val="24"/>
          <w:rtl/>
        </w:rPr>
      </w:pPr>
    </w:p>
    <w:p w:rsidR="00CC08BD" w:rsidRPr="000B28FD" w:rsidRDefault="00CC08BD" w:rsidP="00C86538">
      <w:pPr>
        <w:numPr>
          <w:ilvl w:val="0"/>
          <w:numId w:val="117"/>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ביטול ההסכם</w:t>
      </w:r>
    </w:p>
    <w:p w:rsidR="00CC08BD" w:rsidRPr="000B28FD" w:rsidRDefault="00CC08BD" w:rsidP="00C86538">
      <w:pPr>
        <w:pStyle w:val="af5"/>
        <w:numPr>
          <w:ilvl w:val="1"/>
          <w:numId w:val="117"/>
        </w:numPr>
        <w:tabs>
          <w:tab w:val="left" w:pos="1445"/>
          <w:tab w:val="left" w:pos="8958"/>
        </w:tabs>
        <w:spacing w:line="360" w:lineRule="auto"/>
        <w:jc w:val="both"/>
        <w:rPr>
          <w:rFonts w:ascii="David" w:hAnsi="David"/>
          <w:szCs w:val="24"/>
        </w:rPr>
      </w:pPr>
      <w:r w:rsidRPr="000B28FD">
        <w:rPr>
          <w:rFonts w:ascii="David" w:hAnsi="David"/>
          <w:szCs w:val="24"/>
          <w:rtl/>
        </w:rPr>
        <w:lastRenderedPageBreak/>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rsidR="00CC08BD" w:rsidRPr="000B28FD" w:rsidRDefault="00CC08BD" w:rsidP="00C86538">
      <w:pPr>
        <w:pStyle w:val="af5"/>
        <w:numPr>
          <w:ilvl w:val="1"/>
          <w:numId w:val="117"/>
        </w:numPr>
        <w:tabs>
          <w:tab w:val="left" w:pos="1445"/>
          <w:tab w:val="left" w:pos="8958"/>
        </w:tabs>
        <w:spacing w:line="360" w:lineRule="auto"/>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rsidR="00CC08BD" w:rsidRPr="000B28FD" w:rsidRDefault="00CC08BD" w:rsidP="00CC08BD">
      <w:pPr>
        <w:tabs>
          <w:tab w:val="left" w:pos="1445"/>
          <w:tab w:val="left" w:pos="8958"/>
        </w:tabs>
        <w:spacing w:line="360" w:lineRule="auto"/>
        <w:jc w:val="both"/>
        <w:rPr>
          <w:rFonts w:ascii="David" w:hAnsi="David"/>
          <w:szCs w:val="24"/>
        </w:rPr>
      </w:pPr>
    </w:p>
    <w:p w:rsidR="00CC08BD" w:rsidRPr="000B28FD" w:rsidRDefault="00CC08BD" w:rsidP="00C86538">
      <w:pPr>
        <w:numPr>
          <w:ilvl w:val="0"/>
          <w:numId w:val="117"/>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סודיות</w:t>
      </w:r>
    </w:p>
    <w:p w:rsidR="00CC08BD" w:rsidRPr="000B28FD" w:rsidRDefault="00CC08BD" w:rsidP="00B6138A">
      <w:pPr>
        <w:pStyle w:val="af5"/>
        <w:numPr>
          <w:ilvl w:val="1"/>
          <w:numId w:val="117"/>
        </w:numPr>
        <w:tabs>
          <w:tab w:val="left" w:pos="1445"/>
        </w:tabs>
        <w:spacing w:line="360" w:lineRule="auto"/>
        <w:ind w:right="0"/>
        <w:jc w:val="both"/>
        <w:rPr>
          <w:rFonts w:ascii="David" w:hAnsi="David"/>
          <w:b/>
          <w:bCs/>
          <w:szCs w:val="24"/>
          <w:u w:val="single"/>
        </w:rPr>
      </w:pPr>
      <w:r w:rsidRPr="000B28FD">
        <w:rPr>
          <w:rFonts w:ascii="David" w:hAnsi="David"/>
          <w:szCs w:val="24"/>
          <w:rtl/>
        </w:rPr>
        <w:lastRenderedPageBreak/>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rsidR="00CC08BD" w:rsidRPr="000B28FD" w:rsidRDefault="00CC08BD" w:rsidP="00C86538">
      <w:pPr>
        <w:pStyle w:val="af5"/>
        <w:numPr>
          <w:ilvl w:val="1"/>
          <w:numId w:val="117"/>
        </w:numPr>
        <w:tabs>
          <w:tab w:val="left" w:pos="1445"/>
          <w:tab w:val="left" w:pos="8958"/>
        </w:tabs>
        <w:spacing w:line="360" w:lineRule="auto"/>
        <w:jc w:val="both"/>
        <w:rPr>
          <w:rFonts w:ascii="David" w:hAnsi="David"/>
          <w:szCs w:val="24"/>
        </w:rPr>
      </w:pPr>
      <w:r w:rsidRPr="000B28FD">
        <w:rPr>
          <w:rFonts w:ascii="David" w:hAnsi="David"/>
          <w:szCs w:val="24"/>
          <w:rtl/>
        </w:rPr>
        <w:t>לצורך הסכם זה, למונחים הבאים ולמשמעות המופיעה לצידם:</w:t>
      </w:r>
    </w:p>
    <w:p w:rsidR="00CC08BD" w:rsidRPr="000B28FD" w:rsidRDefault="00CC08BD" w:rsidP="00CC08B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CC08BD" w:rsidRPr="000B28FD" w:rsidRDefault="00CC08BD" w:rsidP="00CC08B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lastRenderedPageBreak/>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CC08BD" w:rsidRPr="000B28FD" w:rsidRDefault="00CC08BD" w:rsidP="00B6138A">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lastRenderedPageBreak/>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rsidR="00CC08BD" w:rsidRPr="000B28FD" w:rsidRDefault="00CC08BD" w:rsidP="00CC08BD">
      <w:pPr>
        <w:tabs>
          <w:tab w:val="left" w:pos="1445"/>
          <w:tab w:val="left" w:pos="8958"/>
        </w:tabs>
        <w:spacing w:line="360" w:lineRule="auto"/>
        <w:ind w:left="1134"/>
        <w:jc w:val="both"/>
        <w:rPr>
          <w:rFonts w:ascii="David" w:hAnsi="David"/>
          <w:szCs w:val="24"/>
        </w:rPr>
      </w:pPr>
    </w:p>
    <w:p w:rsidR="00CC08BD" w:rsidRPr="000B28FD" w:rsidRDefault="00CC08BD" w:rsidP="00C86538">
      <w:pPr>
        <w:numPr>
          <w:ilvl w:val="0"/>
          <w:numId w:val="117"/>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lastRenderedPageBreak/>
        <w:t>קניין רוחני וזכויות יוצרים</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tl/>
        </w:rPr>
      </w:pPr>
      <w:r w:rsidRPr="000B28FD">
        <w:rPr>
          <w:rFonts w:ascii="David" w:hAnsi="David"/>
          <w:szCs w:val="24"/>
          <w:rtl/>
        </w:rPr>
        <w:lastRenderedPageBreak/>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rsidR="00CC08BD" w:rsidRPr="000B28FD" w:rsidRDefault="00CC08BD" w:rsidP="00CC08BD">
      <w:pPr>
        <w:pStyle w:val="af5"/>
        <w:tabs>
          <w:tab w:val="left" w:pos="1445"/>
          <w:tab w:val="left" w:pos="8958"/>
        </w:tabs>
        <w:spacing w:line="360" w:lineRule="auto"/>
        <w:ind w:left="1276"/>
        <w:jc w:val="both"/>
        <w:rPr>
          <w:rFonts w:ascii="David" w:hAnsi="David"/>
          <w:szCs w:val="24"/>
          <w:rtl/>
        </w:rPr>
      </w:pPr>
    </w:p>
    <w:p w:rsidR="00CC08BD" w:rsidRPr="000B28FD" w:rsidRDefault="00CC08BD" w:rsidP="00C86538">
      <w:pPr>
        <w:numPr>
          <w:ilvl w:val="0"/>
          <w:numId w:val="117"/>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היעדר ניגוד עניינים</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lastRenderedPageBreak/>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rsidR="00CC08BD" w:rsidRPr="000B28FD" w:rsidRDefault="00CC08BD" w:rsidP="00CC08BD">
      <w:pPr>
        <w:pStyle w:val="af5"/>
        <w:tabs>
          <w:tab w:val="left" w:pos="1445"/>
          <w:tab w:val="left" w:pos="8958"/>
        </w:tabs>
        <w:spacing w:line="360" w:lineRule="auto"/>
        <w:ind w:left="1134"/>
        <w:jc w:val="both"/>
        <w:rPr>
          <w:rFonts w:ascii="David" w:hAnsi="David"/>
          <w:szCs w:val="24"/>
          <w:rtl/>
        </w:rPr>
      </w:pPr>
    </w:p>
    <w:p w:rsidR="00CC08BD" w:rsidRPr="000B28FD" w:rsidRDefault="00CC08BD" w:rsidP="00C86538">
      <w:pPr>
        <w:numPr>
          <w:ilvl w:val="0"/>
          <w:numId w:val="117"/>
        </w:numPr>
        <w:tabs>
          <w:tab w:val="left" w:pos="1445"/>
          <w:tab w:val="left" w:pos="8958"/>
        </w:tabs>
        <w:spacing w:line="360" w:lineRule="auto"/>
        <w:jc w:val="both"/>
        <w:rPr>
          <w:rFonts w:ascii="David" w:hAnsi="David"/>
          <w:szCs w:val="24"/>
        </w:rPr>
      </w:pPr>
      <w:r w:rsidRPr="000B28FD">
        <w:rPr>
          <w:rFonts w:ascii="David" w:hAnsi="David"/>
          <w:b/>
          <w:bCs/>
          <w:szCs w:val="24"/>
          <w:u w:val="single"/>
          <w:rtl/>
        </w:rPr>
        <w:t>הפרת הוראות ההסכם</w:t>
      </w:r>
    </w:p>
    <w:p w:rsidR="00CC08BD" w:rsidRPr="000B28FD" w:rsidRDefault="00CC08BD" w:rsidP="00CC08BD">
      <w:pPr>
        <w:tabs>
          <w:tab w:val="left" w:pos="1445"/>
          <w:tab w:val="left" w:pos="8958"/>
        </w:tabs>
        <w:spacing w:line="360" w:lineRule="auto"/>
        <w:ind w:left="567"/>
        <w:jc w:val="both"/>
        <w:rPr>
          <w:rFonts w:ascii="David" w:hAnsi="David"/>
          <w:szCs w:val="24"/>
          <w:u w:val="single"/>
        </w:rPr>
      </w:pPr>
      <w:r w:rsidRPr="000B28FD">
        <w:rPr>
          <w:rFonts w:ascii="David" w:hAnsi="David"/>
          <w:szCs w:val="24"/>
          <w:rtl/>
        </w:rPr>
        <w:lastRenderedPageBreak/>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rsidR="00CC08BD" w:rsidRPr="000B28FD" w:rsidRDefault="00CC08BD" w:rsidP="00CC08BD">
      <w:pPr>
        <w:tabs>
          <w:tab w:val="left" w:pos="1445"/>
          <w:tab w:val="left" w:pos="8958"/>
        </w:tabs>
        <w:spacing w:line="360" w:lineRule="auto"/>
        <w:jc w:val="both"/>
        <w:rPr>
          <w:rFonts w:ascii="David" w:hAnsi="David"/>
          <w:szCs w:val="24"/>
          <w:u w:val="single"/>
          <w:rtl/>
        </w:rPr>
      </w:pPr>
    </w:p>
    <w:p w:rsidR="00CC08BD" w:rsidRPr="000B28FD" w:rsidRDefault="00CC08BD" w:rsidP="00C86538">
      <w:pPr>
        <w:numPr>
          <w:ilvl w:val="0"/>
          <w:numId w:val="117"/>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t>טיב התוצרים</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lastRenderedPageBreak/>
        <w:t xml:space="preserve">כל עוד לא נבדקו ולא אושרו התוצרים שהתקבלו על ידי המשרד או הפועלים מטעמו, הם לא ייחשבו ככאלו שנמסרו למשרד. </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rsidR="00CC08BD" w:rsidRPr="000B28FD" w:rsidRDefault="00CC08BD" w:rsidP="00CC08BD">
      <w:pPr>
        <w:tabs>
          <w:tab w:val="left" w:pos="1445"/>
          <w:tab w:val="left" w:pos="8958"/>
        </w:tabs>
        <w:spacing w:line="360" w:lineRule="auto"/>
        <w:jc w:val="both"/>
        <w:rPr>
          <w:rFonts w:ascii="David" w:hAnsi="David"/>
          <w:szCs w:val="24"/>
          <w:rtl/>
        </w:rPr>
      </w:pPr>
    </w:p>
    <w:p w:rsidR="00CC08BD" w:rsidRPr="000B28FD" w:rsidRDefault="00CC08BD" w:rsidP="00C86538">
      <w:pPr>
        <w:numPr>
          <w:ilvl w:val="0"/>
          <w:numId w:val="117"/>
        </w:numPr>
        <w:tabs>
          <w:tab w:val="left" w:pos="1445"/>
          <w:tab w:val="left" w:pos="8958"/>
        </w:tabs>
        <w:spacing w:line="360" w:lineRule="auto"/>
        <w:jc w:val="both"/>
        <w:rPr>
          <w:rFonts w:ascii="David" w:hAnsi="David"/>
          <w:szCs w:val="24"/>
        </w:rPr>
      </w:pPr>
      <w:r w:rsidRPr="000B28FD">
        <w:rPr>
          <w:rFonts w:ascii="David" w:hAnsi="David"/>
          <w:b/>
          <w:bCs/>
          <w:szCs w:val="24"/>
          <w:u w:val="single"/>
          <w:rtl/>
        </w:rPr>
        <w:t xml:space="preserve">חובת ביטוח </w:t>
      </w:r>
    </w:p>
    <w:p w:rsidR="00CC08BD" w:rsidRPr="000E2044" w:rsidRDefault="00CC08BD" w:rsidP="00B66406">
      <w:pPr>
        <w:pStyle w:val="af5"/>
        <w:numPr>
          <w:ilvl w:val="1"/>
          <w:numId w:val="117"/>
        </w:numPr>
        <w:tabs>
          <w:tab w:val="left" w:pos="1445"/>
        </w:tabs>
        <w:spacing w:line="276" w:lineRule="auto"/>
        <w:ind w:right="0"/>
        <w:jc w:val="both"/>
        <w:rPr>
          <w:rFonts w:ascii="David" w:hAnsi="David"/>
          <w:sz w:val="22"/>
          <w:szCs w:val="24"/>
        </w:rPr>
      </w:pPr>
      <w:r w:rsidRPr="000E2044">
        <w:rPr>
          <w:rFonts w:ascii="David" w:hAnsi="David"/>
          <w:sz w:val="22"/>
          <w:szCs w:val="24"/>
          <w:rtl/>
        </w:rPr>
        <w:t>הספק/ הקבלן/ נותן השירותים (לפי העניין)</w:t>
      </w:r>
      <w:r w:rsidRPr="000E2044">
        <w:rPr>
          <w:rFonts w:ascii="David" w:hAnsi="David"/>
          <w:color w:val="FF0000"/>
          <w:sz w:val="22"/>
          <w:szCs w:val="24"/>
          <w:rtl/>
        </w:rPr>
        <w:t xml:space="preserve"> </w:t>
      </w:r>
      <w:r w:rsidRPr="000E2044">
        <w:rPr>
          <w:rFonts w:ascii="David" w:hAnsi="David"/>
          <w:sz w:val="22"/>
          <w:szCs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rsidR="00CC08BD" w:rsidRPr="000E2044" w:rsidRDefault="00CC08BD" w:rsidP="00B66406">
      <w:pPr>
        <w:pStyle w:val="af5"/>
        <w:numPr>
          <w:ilvl w:val="1"/>
          <w:numId w:val="117"/>
        </w:numPr>
        <w:tabs>
          <w:tab w:val="left" w:pos="1445"/>
        </w:tabs>
        <w:spacing w:line="276" w:lineRule="auto"/>
        <w:ind w:right="0"/>
        <w:jc w:val="both"/>
        <w:rPr>
          <w:rFonts w:ascii="David" w:hAnsi="David"/>
          <w:sz w:val="20"/>
          <w:szCs w:val="20"/>
          <w:rtl/>
        </w:rPr>
      </w:pPr>
      <w:r w:rsidRPr="000E2044">
        <w:rPr>
          <w:rFonts w:ascii="David" w:hAnsi="David"/>
          <w:sz w:val="22"/>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8A006B">
        <w:rPr>
          <w:rFonts w:ascii="David" w:hAnsi="David" w:hint="cs"/>
          <w:sz w:val="22"/>
          <w:szCs w:val="24"/>
          <w:rtl/>
        </w:rPr>
        <w:t>האנרגיה</w:t>
      </w:r>
      <w:r w:rsidRPr="000E2044">
        <w:rPr>
          <w:rFonts w:ascii="David" w:hAnsi="David"/>
          <w:sz w:val="22"/>
          <w:szCs w:val="24"/>
          <w:rtl/>
        </w:rPr>
        <w:t xml:space="preserve"> בגין אחריותם למעשי ו/או מחדלי הספק. </w:t>
      </w:r>
    </w:p>
    <w:p w:rsidR="00CC08BD" w:rsidRPr="000E2044" w:rsidRDefault="00CC08BD" w:rsidP="00B66406">
      <w:pPr>
        <w:pStyle w:val="af5"/>
        <w:numPr>
          <w:ilvl w:val="1"/>
          <w:numId w:val="117"/>
        </w:numPr>
        <w:tabs>
          <w:tab w:val="left" w:pos="1445"/>
        </w:tabs>
        <w:spacing w:line="276" w:lineRule="auto"/>
        <w:ind w:right="0"/>
        <w:jc w:val="both"/>
        <w:rPr>
          <w:rFonts w:ascii="David" w:hAnsi="David"/>
          <w:sz w:val="22"/>
          <w:szCs w:val="24"/>
          <w:rtl/>
        </w:rPr>
      </w:pPr>
      <w:r w:rsidRPr="000E2044">
        <w:rPr>
          <w:rFonts w:ascii="David" w:hAnsi="David"/>
          <w:sz w:val="22"/>
          <w:szCs w:val="24"/>
          <w:rtl/>
        </w:rPr>
        <w:t xml:space="preserve">הספק/ הקבלן/ נותן השירותים יוודא כי בביטוח מסוג עבודות קבלניות/הקמה, המתייחס לשירותים נשוא ההתקשרות, יכללו מדינת ישראל – </w:t>
      </w:r>
      <w:r w:rsidR="008A006B">
        <w:rPr>
          <w:rFonts w:ascii="David" w:hAnsi="David" w:hint="cs"/>
          <w:color w:val="FF0000"/>
          <w:sz w:val="22"/>
          <w:szCs w:val="24"/>
          <w:rtl/>
        </w:rPr>
        <w:t>משרד האנרגיה</w:t>
      </w:r>
      <w:r w:rsidRPr="000E2044">
        <w:rPr>
          <w:rFonts w:ascii="David" w:hAnsi="David"/>
          <w:color w:val="FF0000"/>
          <w:sz w:val="22"/>
          <w:szCs w:val="24"/>
          <w:rtl/>
        </w:rPr>
        <w:t xml:space="preserve"> </w:t>
      </w:r>
      <w:r w:rsidRPr="000E2044">
        <w:rPr>
          <w:rFonts w:ascii="David" w:hAnsi="David"/>
          <w:sz w:val="22"/>
          <w:szCs w:val="24"/>
          <w:rtl/>
        </w:rPr>
        <w:t xml:space="preserve">כמבוטחים נוספים. </w:t>
      </w:r>
    </w:p>
    <w:p w:rsidR="00CC08BD" w:rsidRPr="000E2044" w:rsidRDefault="00CC08BD" w:rsidP="00B66406">
      <w:pPr>
        <w:pStyle w:val="af5"/>
        <w:numPr>
          <w:ilvl w:val="1"/>
          <w:numId w:val="117"/>
        </w:numPr>
        <w:tabs>
          <w:tab w:val="left" w:pos="1445"/>
        </w:tabs>
        <w:spacing w:line="276" w:lineRule="auto"/>
        <w:ind w:right="0"/>
        <w:jc w:val="both"/>
        <w:rPr>
          <w:rFonts w:ascii="David" w:hAnsi="David"/>
          <w:sz w:val="22"/>
          <w:szCs w:val="24"/>
          <w:rtl/>
        </w:rPr>
      </w:pPr>
      <w:r w:rsidRPr="000E2044">
        <w:rPr>
          <w:rFonts w:ascii="David" w:hAnsi="David"/>
          <w:sz w:val="22"/>
          <w:szCs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008A006B">
        <w:rPr>
          <w:rFonts w:ascii="David" w:hAnsi="David" w:hint="cs"/>
          <w:color w:val="FF0000"/>
          <w:sz w:val="22"/>
          <w:szCs w:val="24"/>
          <w:rtl/>
        </w:rPr>
        <w:t>משרד האנרגיה</w:t>
      </w:r>
      <w:r w:rsidRPr="000E2044">
        <w:rPr>
          <w:rFonts w:ascii="David" w:hAnsi="David"/>
          <w:b/>
          <w:bCs/>
          <w:color w:val="1F497D"/>
          <w:sz w:val="22"/>
          <w:szCs w:val="24"/>
          <w:rtl/>
        </w:rPr>
        <w:t xml:space="preserve"> </w:t>
      </w:r>
      <w:r w:rsidRPr="000E2044">
        <w:rPr>
          <w:rFonts w:ascii="David" w:hAnsi="David"/>
          <w:sz w:val="22"/>
          <w:szCs w:val="24"/>
          <w:rtl/>
        </w:rPr>
        <w:t xml:space="preserve">עובדיה והפועלים מטעמה (ויתור כאמור לא יחול בגין נזק בזדון). </w:t>
      </w:r>
    </w:p>
    <w:p w:rsidR="00CC08BD" w:rsidRPr="000E2044" w:rsidRDefault="00CC08BD" w:rsidP="00B66406">
      <w:pPr>
        <w:pStyle w:val="af5"/>
        <w:numPr>
          <w:ilvl w:val="1"/>
          <w:numId w:val="117"/>
        </w:numPr>
        <w:tabs>
          <w:tab w:val="left" w:pos="1445"/>
        </w:tabs>
        <w:spacing w:line="276" w:lineRule="auto"/>
        <w:ind w:right="0"/>
        <w:jc w:val="both"/>
        <w:rPr>
          <w:rFonts w:ascii="David" w:hAnsi="David"/>
          <w:sz w:val="22"/>
          <w:szCs w:val="24"/>
        </w:rPr>
      </w:pPr>
      <w:r w:rsidRPr="000E2044">
        <w:rPr>
          <w:rFonts w:ascii="David" w:hAnsi="David"/>
          <w:sz w:val="22"/>
          <w:szCs w:val="24"/>
          <w:rtl/>
        </w:rPr>
        <w:t>המדינה שומרת לעצמה את הזכות לקבל מהספק אישור על קיום ביטוח או העתקי פוליסות</w:t>
      </w:r>
      <w:r w:rsidRPr="000E2044">
        <w:rPr>
          <w:rFonts w:ascii="David" w:hAnsi="David"/>
          <w:color w:val="1F497D"/>
          <w:sz w:val="22"/>
          <w:szCs w:val="24"/>
          <w:rtl/>
        </w:rPr>
        <w:t>,</w:t>
      </w:r>
      <w:r w:rsidRPr="000E2044">
        <w:rPr>
          <w:rFonts w:ascii="David" w:hAnsi="David"/>
          <w:sz w:val="22"/>
          <w:szCs w:val="24"/>
          <w:rtl/>
        </w:rPr>
        <w:t xml:space="preserve"> לפי דרישה.</w:t>
      </w:r>
    </w:p>
    <w:p w:rsidR="00CC08BD" w:rsidRPr="000B28FD" w:rsidRDefault="00CC08BD" w:rsidP="00B66406">
      <w:pPr>
        <w:pStyle w:val="af5"/>
        <w:numPr>
          <w:ilvl w:val="1"/>
          <w:numId w:val="117"/>
        </w:numPr>
        <w:tabs>
          <w:tab w:val="left" w:pos="1445"/>
        </w:tabs>
        <w:spacing w:line="276" w:lineRule="auto"/>
        <w:ind w:right="0"/>
        <w:jc w:val="both"/>
        <w:rPr>
          <w:rFonts w:ascii="David" w:hAnsi="David"/>
          <w:sz w:val="22"/>
          <w:szCs w:val="22"/>
          <w:rtl/>
        </w:rPr>
      </w:pPr>
      <w:r w:rsidRPr="000E2044">
        <w:rPr>
          <w:rFonts w:ascii="David" w:hAnsi="David"/>
          <w:sz w:val="22"/>
          <w:szCs w:val="24"/>
          <w:rtl/>
        </w:rPr>
        <w:t>אי עמידה בתנאי סעיף זה מהווה הפרה של הסכם זה.</w:t>
      </w:r>
    </w:p>
    <w:p w:rsidR="00CC08BD" w:rsidRPr="000B28FD" w:rsidDel="00E807B0" w:rsidRDefault="00CC08BD" w:rsidP="00B66406">
      <w:pPr>
        <w:tabs>
          <w:tab w:val="left" w:pos="1445"/>
          <w:tab w:val="left" w:pos="8958"/>
        </w:tabs>
        <w:spacing w:line="360" w:lineRule="auto"/>
        <w:ind w:left="567"/>
        <w:jc w:val="both"/>
        <w:rPr>
          <w:del w:id="6" w:author="אסף כהן" w:date="2021-04-20T08:05:00Z"/>
          <w:rFonts w:ascii="David" w:hAnsi="David"/>
          <w:szCs w:val="24"/>
        </w:rPr>
      </w:pPr>
    </w:p>
    <w:p w:rsidR="00CC08BD" w:rsidRPr="000B28FD" w:rsidDel="00E807B0" w:rsidRDefault="00CC08BD" w:rsidP="00B66406">
      <w:pPr>
        <w:pStyle w:val="af5"/>
        <w:numPr>
          <w:ilvl w:val="1"/>
          <w:numId w:val="117"/>
        </w:numPr>
        <w:tabs>
          <w:tab w:val="left" w:pos="1445"/>
          <w:tab w:val="left" w:pos="8958"/>
        </w:tabs>
        <w:spacing w:line="360" w:lineRule="auto"/>
        <w:ind w:right="0"/>
        <w:jc w:val="both"/>
        <w:rPr>
          <w:del w:id="7" w:author="אסף כהן" w:date="2021-04-20T08:05:00Z"/>
          <w:rFonts w:ascii="David" w:hAnsi="David"/>
          <w:szCs w:val="24"/>
          <w:rtl/>
        </w:rPr>
      </w:pPr>
      <w:del w:id="8" w:author="אסף כהן" w:date="2021-04-20T08:05:00Z">
        <w:r w:rsidRPr="000B28FD" w:rsidDel="00E807B0">
          <w:rPr>
            <w:rFonts w:ascii="David" w:hAnsi="David"/>
            <w:szCs w:val="24"/>
            <w:rtl/>
          </w:rPr>
          <w:delText xml:space="preserve">נותן השירותים מציג בזאת למשרד את הביטוחים המפורטים להלן, לטובתו ולטובת מדינת ישראל – משרד האנרגיה, כאשר הם כוללים את כל הכיסויים והתנאים הנדרשים, לאחר שחתם על נוסח הצהרה המצורף </w:delText>
        </w:r>
        <w:r w:rsidRPr="000B28FD" w:rsidDel="00E807B0">
          <w:rPr>
            <w:rFonts w:ascii="David" w:hAnsi="David"/>
            <w:b/>
            <w:bCs/>
            <w:szCs w:val="24"/>
            <w:rtl/>
          </w:rPr>
          <w:delText>כנספח יד'</w:delText>
        </w:r>
        <w:r w:rsidRPr="000B28FD" w:rsidDel="00E807B0">
          <w:rPr>
            <w:rFonts w:ascii="David" w:hAnsi="David"/>
            <w:szCs w:val="24"/>
            <w:rtl/>
          </w:rPr>
          <w:delText>. גבולות האחריות של פוליסות הביטוח לא יפחתו מהמצוין להלן:</w:delText>
        </w:r>
      </w:del>
    </w:p>
    <w:p w:rsidR="00CC08BD" w:rsidRPr="000B28FD" w:rsidDel="00E807B0" w:rsidRDefault="00CC08BD" w:rsidP="00C86538">
      <w:pPr>
        <w:pStyle w:val="af5"/>
        <w:numPr>
          <w:ilvl w:val="1"/>
          <w:numId w:val="117"/>
        </w:numPr>
        <w:tabs>
          <w:tab w:val="left" w:pos="1445"/>
          <w:tab w:val="left" w:pos="8958"/>
        </w:tabs>
        <w:spacing w:line="360" w:lineRule="auto"/>
        <w:jc w:val="both"/>
        <w:rPr>
          <w:del w:id="9" w:author="אסף כהן" w:date="2021-04-20T08:05:00Z"/>
          <w:rFonts w:ascii="David" w:hAnsi="David"/>
          <w:b/>
          <w:bCs/>
          <w:szCs w:val="24"/>
          <w:u w:val="single"/>
          <w:rtl/>
        </w:rPr>
      </w:pPr>
      <w:del w:id="10" w:author="אסף כהן" w:date="2021-04-20T08:05:00Z">
        <w:r w:rsidRPr="000B28FD" w:rsidDel="00E807B0">
          <w:rPr>
            <w:rFonts w:ascii="David" w:hAnsi="David"/>
            <w:b/>
            <w:bCs/>
            <w:szCs w:val="24"/>
            <w:u w:val="single"/>
            <w:rtl/>
          </w:rPr>
          <w:delText>ביטוח חבות המעבידים</w:delText>
        </w:r>
      </w:del>
    </w:p>
    <w:p w:rsidR="00CC08BD" w:rsidRPr="000F33EA" w:rsidDel="00E807B0" w:rsidRDefault="00CC08BD" w:rsidP="00751B17">
      <w:pPr>
        <w:numPr>
          <w:ilvl w:val="2"/>
          <w:numId w:val="27"/>
        </w:numPr>
        <w:tabs>
          <w:tab w:val="left" w:pos="1445"/>
          <w:tab w:val="left" w:pos="8958"/>
        </w:tabs>
        <w:spacing w:line="360" w:lineRule="auto"/>
        <w:ind w:left="1728"/>
        <w:jc w:val="both"/>
        <w:rPr>
          <w:del w:id="11" w:author="אסף כהן" w:date="2021-04-20T08:05:00Z"/>
          <w:rFonts w:ascii="David" w:hAnsi="David"/>
          <w:szCs w:val="24"/>
        </w:rPr>
      </w:pPr>
      <w:del w:id="12" w:author="אסף כהן" w:date="2021-04-20T08:05:00Z">
        <w:r w:rsidRPr="000B28FD" w:rsidDel="00E807B0">
          <w:rPr>
            <w:rFonts w:ascii="David" w:hAnsi="David"/>
            <w:szCs w:val="24"/>
            <w:rtl/>
          </w:rPr>
          <w:delText xml:space="preserve">נותן השירותים יבטח את אחריותו החוקית כלפי עובדיו בביטוח חבות מעבידים בכל תחומי מדינת ישראל והשטחים המוחזקים. גבול האחריות לעובד לא יפחת מסך של </w:delText>
        </w:r>
        <w:r w:rsidRPr="009A014D" w:rsidDel="00E807B0">
          <w:rPr>
            <w:rFonts w:ascii="David" w:hAnsi="David"/>
            <w:szCs w:val="24"/>
            <w:rtl/>
          </w:rPr>
          <w:delText>1,500,000 דולר</w:delText>
        </w:r>
        <w:r w:rsidRPr="000F33EA" w:rsidDel="00E807B0">
          <w:rPr>
            <w:rFonts w:ascii="David" w:hAnsi="David"/>
            <w:szCs w:val="24"/>
            <w:rtl/>
          </w:rPr>
          <w:delText xml:space="preserve"> ארה"ב לעובד, ו-</w:delText>
        </w:r>
        <w:r w:rsidRPr="009A014D" w:rsidDel="00E807B0">
          <w:rPr>
            <w:rFonts w:ascii="David" w:hAnsi="David"/>
            <w:szCs w:val="24"/>
            <w:rtl/>
          </w:rPr>
          <w:delText>5,000,000 דולר</w:delText>
        </w:r>
        <w:r w:rsidRPr="000F33EA" w:rsidDel="00E807B0">
          <w:rPr>
            <w:rFonts w:ascii="David" w:hAnsi="David"/>
            <w:szCs w:val="24"/>
            <w:rtl/>
          </w:rPr>
          <w:delText xml:space="preserve"> ארה"ב למקרה ולתקופת הביטוח.</w:delText>
        </w:r>
      </w:del>
    </w:p>
    <w:p w:rsidR="00CC08BD" w:rsidRPr="000B28FD" w:rsidDel="00E807B0" w:rsidRDefault="00CC08BD" w:rsidP="00751B17">
      <w:pPr>
        <w:numPr>
          <w:ilvl w:val="2"/>
          <w:numId w:val="27"/>
        </w:numPr>
        <w:tabs>
          <w:tab w:val="left" w:pos="1445"/>
          <w:tab w:val="left" w:pos="8958"/>
        </w:tabs>
        <w:spacing w:line="360" w:lineRule="auto"/>
        <w:ind w:left="1728"/>
        <w:jc w:val="both"/>
        <w:rPr>
          <w:del w:id="13" w:author="אסף כהן" w:date="2021-04-20T08:05:00Z"/>
          <w:rFonts w:ascii="David" w:hAnsi="David"/>
          <w:szCs w:val="24"/>
        </w:rPr>
      </w:pPr>
      <w:del w:id="14" w:author="אסף כהן" w:date="2021-04-20T08:05:00Z">
        <w:r w:rsidRPr="000B28FD" w:rsidDel="00E807B0">
          <w:rPr>
            <w:rFonts w:ascii="David" w:hAnsi="David"/>
            <w:szCs w:val="24"/>
            <w:rtl/>
          </w:rPr>
          <w:delText xml:space="preserve">הביטוח על פי הפוליסה יכסה את אחריותו החוקית של המבוטח כלפי עובדיו בכל הקשור למתן שירותי </w:delText>
        </w:r>
        <w:r w:rsidR="008A006B" w:rsidDel="00E807B0">
          <w:rPr>
            <w:rFonts w:ascii="David" w:hAnsi="David" w:hint="cs"/>
            <w:szCs w:val="24"/>
            <w:rtl/>
          </w:rPr>
          <w:delText>איתור פרסום ומעקב תכנון ובניה</w:delText>
        </w:r>
        <w:r w:rsidRPr="000B28FD" w:rsidDel="00E807B0">
          <w:rPr>
            <w:rFonts w:ascii="David" w:hAnsi="David"/>
            <w:szCs w:val="24"/>
            <w:rtl/>
          </w:rPr>
          <w:delText xml:space="preserve"> עבור משרד האנרגיה, בהתאם להסכם זה. </w:delText>
        </w:r>
      </w:del>
    </w:p>
    <w:p w:rsidR="00CC08BD" w:rsidRPr="000B28FD" w:rsidDel="00E807B0" w:rsidRDefault="00CC08BD" w:rsidP="00751B17">
      <w:pPr>
        <w:numPr>
          <w:ilvl w:val="2"/>
          <w:numId w:val="27"/>
        </w:numPr>
        <w:tabs>
          <w:tab w:val="left" w:pos="1445"/>
          <w:tab w:val="left" w:pos="8958"/>
        </w:tabs>
        <w:spacing w:line="360" w:lineRule="auto"/>
        <w:ind w:left="1728"/>
        <w:jc w:val="both"/>
        <w:rPr>
          <w:del w:id="15" w:author="אסף כהן" w:date="2021-04-20T08:05:00Z"/>
          <w:rFonts w:ascii="David" w:hAnsi="David"/>
          <w:szCs w:val="24"/>
        </w:rPr>
      </w:pPr>
      <w:del w:id="16" w:author="אסף כהן" w:date="2021-04-20T08:05:00Z">
        <w:r w:rsidRPr="000B28FD" w:rsidDel="00E807B0">
          <w:rPr>
            <w:rFonts w:ascii="David" w:hAnsi="David"/>
            <w:szCs w:val="24"/>
            <w:rtl/>
          </w:rPr>
          <w:delText>הביטוח יורחב לשפות את "מדינת ישראל – משרד האנרגיה" היה ונטען לעניין קרות תאונת עבודה/מחלת מקצוע כלשהי כי הם נושאים בחבות מעביד כלשהם כלפי מי מעובדי נותן השירותים.</w:delText>
        </w:r>
      </w:del>
    </w:p>
    <w:p w:rsidR="00CC08BD" w:rsidRPr="000B28FD" w:rsidDel="00E807B0" w:rsidRDefault="00CC08BD" w:rsidP="00C86538">
      <w:pPr>
        <w:pStyle w:val="af5"/>
        <w:numPr>
          <w:ilvl w:val="1"/>
          <w:numId w:val="117"/>
        </w:numPr>
        <w:tabs>
          <w:tab w:val="left" w:pos="1445"/>
          <w:tab w:val="left" w:pos="8958"/>
        </w:tabs>
        <w:spacing w:line="360" w:lineRule="auto"/>
        <w:jc w:val="both"/>
        <w:rPr>
          <w:del w:id="17" w:author="אסף כהן" w:date="2021-04-20T08:05:00Z"/>
          <w:rFonts w:ascii="David" w:hAnsi="David"/>
          <w:b/>
          <w:bCs/>
          <w:szCs w:val="24"/>
        </w:rPr>
      </w:pPr>
      <w:del w:id="18" w:author="אסף כהן" w:date="2021-04-20T08:05:00Z">
        <w:r w:rsidRPr="000B28FD" w:rsidDel="00E807B0">
          <w:rPr>
            <w:rFonts w:ascii="David" w:hAnsi="David"/>
            <w:b/>
            <w:bCs/>
            <w:szCs w:val="24"/>
            <w:u w:val="single"/>
            <w:rtl/>
          </w:rPr>
          <w:delText>ביטוח אחריות כלפי צד שלישי</w:delText>
        </w:r>
      </w:del>
    </w:p>
    <w:p w:rsidR="00CC08BD" w:rsidRPr="000B28FD" w:rsidDel="00E807B0" w:rsidRDefault="00CC08BD" w:rsidP="00751B17">
      <w:pPr>
        <w:numPr>
          <w:ilvl w:val="0"/>
          <w:numId w:val="94"/>
        </w:numPr>
        <w:tabs>
          <w:tab w:val="left" w:pos="1445"/>
          <w:tab w:val="left" w:pos="8958"/>
        </w:tabs>
        <w:spacing w:line="360" w:lineRule="auto"/>
        <w:ind w:left="1728"/>
        <w:jc w:val="both"/>
        <w:rPr>
          <w:del w:id="19" w:author="אסף כהן" w:date="2021-04-20T08:05:00Z"/>
          <w:rFonts w:ascii="David" w:hAnsi="David"/>
          <w:szCs w:val="24"/>
        </w:rPr>
      </w:pPr>
      <w:del w:id="20" w:author="אסף כהן" w:date="2021-04-20T08:05:00Z">
        <w:r w:rsidRPr="000B28FD" w:rsidDel="00E807B0">
          <w:rPr>
            <w:rFonts w:ascii="David" w:hAnsi="David"/>
            <w:szCs w:val="24"/>
            <w:rtl/>
          </w:rPr>
          <w:delText>נותן השירותים יבטח את אחריותו החוקית בביטוח אחריות כלפי צד שלישי גוף ורכוש בכל תחומי מדינת ישראל והשטחים המוחזקים.</w:delText>
        </w:r>
      </w:del>
    </w:p>
    <w:p w:rsidR="00CC08BD" w:rsidRPr="000B28FD" w:rsidDel="00E807B0" w:rsidRDefault="00CC08BD" w:rsidP="00751B17">
      <w:pPr>
        <w:numPr>
          <w:ilvl w:val="0"/>
          <w:numId w:val="94"/>
        </w:numPr>
        <w:tabs>
          <w:tab w:val="left" w:pos="1445"/>
          <w:tab w:val="left" w:pos="8958"/>
        </w:tabs>
        <w:spacing w:line="360" w:lineRule="auto"/>
        <w:ind w:left="1728"/>
        <w:jc w:val="both"/>
        <w:rPr>
          <w:del w:id="21" w:author="אסף כהן" w:date="2021-04-20T08:05:00Z"/>
          <w:rFonts w:ascii="David" w:hAnsi="David"/>
          <w:szCs w:val="24"/>
        </w:rPr>
      </w:pPr>
      <w:del w:id="22" w:author="אסף כהן" w:date="2021-04-20T08:05:00Z">
        <w:r w:rsidRPr="000B28FD" w:rsidDel="00E807B0">
          <w:rPr>
            <w:rFonts w:ascii="David" w:hAnsi="David"/>
            <w:szCs w:val="24"/>
            <w:rtl/>
          </w:rPr>
          <w:delText xml:space="preserve">בפוליסה יצוין כי הביטוח הקבוע בפוליסה מכסה גם את אחריותו החוקית של המבוטח לנזקי צד שלישי שייגרמו בכל הקשור למתן שירותי </w:delText>
        </w:r>
        <w:r w:rsidR="008A006B" w:rsidDel="00E807B0">
          <w:rPr>
            <w:rFonts w:ascii="David" w:hAnsi="David" w:hint="cs"/>
            <w:szCs w:val="24"/>
            <w:rtl/>
          </w:rPr>
          <w:delText>איתור פרסום ומעקב תכנון ובניה</w:delText>
        </w:r>
        <w:r w:rsidRPr="000B28FD" w:rsidDel="00E807B0">
          <w:rPr>
            <w:rFonts w:ascii="David" w:hAnsi="David"/>
            <w:szCs w:val="24"/>
            <w:rtl/>
          </w:rPr>
          <w:delText xml:space="preserve"> עבור משרד האנרגיה בהתאם להסכם זה.</w:delText>
        </w:r>
      </w:del>
    </w:p>
    <w:p w:rsidR="00CC08BD" w:rsidRPr="000B28FD" w:rsidDel="00E807B0" w:rsidRDefault="00CC08BD" w:rsidP="00751B17">
      <w:pPr>
        <w:numPr>
          <w:ilvl w:val="0"/>
          <w:numId w:val="94"/>
        </w:numPr>
        <w:tabs>
          <w:tab w:val="left" w:pos="1445"/>
          <w:tab w:val="left" w:pos="8958"/>
        </w:tabs>
        <w:spacing w:line="360" w:lineRule="auto"/>
        <w:ind w:left="1728"/>
        <w:jc w:val="both"/>
        <w:rPr>
          <w:del w:id="23" w:author="אסף כהן" w:date="2021-04-20T08:05:00Z"/>
          <w:rFonts w:ascii="David" w:hAnsi="David"/>
          <w:szCs w:val="24"/>
        </w:rPr>
      </w:pPr>
      <w:del w:id="24" w:author="אסף כהן" w:date="2021-04-20T08:05:00Z">
        <w:r w:rsidRPr="000F33EA" w:rsidDel="00E807B0">
          <w:rPr>
            <w:rFonts w:ascii="David" w:hAnsi="David"/>
            <w:szCs w:val="24"/>
            <w:rtl/>
          </w:rPr>
          <w:delText xml:space="preserve">גבולות האחריות לא יפחתו מסך של </w:delText>
        </w:r>
        <w:r w:rsidRPr="009A014D" w:rsidDel="00E807B0">
          <w:rPr>
            <w:rFonts w:ascii="David" w:hAnsi="David"/>
            <w:szCs w:val="24"/>
            <w:rtl/>
          </w:rPr>
          <w:delText>250,000 דולר</w:delText>
        </w:r>
        <w:r w:rsidRPr="000F33EA" w:rsidDel="00E807B0">
          <w:rPr>
            <w:rFonts w:ascii="David" w:hAnsi="David"/>
            <w:szCs w:val="24"/>
            <w:rtl/>
          </w:rPr>
          <w:delText xml:space="preserve"> ארה"ב למקרה ולתקופת ביטוח</w:delText>
        </w:r>
        <w:r w:rsidRPr="000B28FD" w:rsidDel="00E807B0">
          <w:rPr>
            <w:rFonts w:ascii="David" w:hAnsi="David"/>
            <w:szCs w:val="24"/>
            <w:rtl/>
          </w:rPr>
          <w:delText xml:space="preserve"> (שנה).</w:delText>
        </w:r>
      </w:del>
    </w:p>
    <w:p w:rsidR="00CC08BD" w:rsidRPr="000B28FD" w:rsidDel="00E807B0" w:rsidRDefault="00CC08BD" w:rsidP="00751B17">
      <w:pPr>
        <w:numPr>
          <w:ilvl w:val="0"/>
          <w:numId w:val="94"/>
        </w:numPr>
        <w:tabs>
          <w:tab w:val="left" w:pos="1445"/>
          <w:tab w:val="left" w:pos="8958"/>
        </w:tabs>
        <w:spacing w:line="360" w:lineRule="auto"/>
        <w:ind w:left="1728"/>
        <w:jc w:val="both"/>
        <w:rPr>
          <w:del w:id="25" w:author="אסף כהן" w:date="2021-04-20T08:05:00Z"/>
          <w:rFonts w:ascii="David" w:hAnsi="David"/>
          <w:szCs w:val="24"/>
        </w:rPr>
      </w:pPr>
      <w:del w:id="26" w:author="אסף כהן" w:date="2021-04-20T08:05:00Z">
        <w:r w:rsidRPr="000B28FD" w:rsidDel="00E807B0">
          <w:rPr>
            <w:rFonts w:ascii="David" w:hAnsi="David"/>
            <w:szCs w:val="24"/>
            <w:rtl/>
          </w:rPr>
          <w:delText>בפוליסה ייכלל סעיף אחריות צולבת (</w:delText>
        </w:r>
        <w:r w:rsidRPr="000B28FD" w:rsidDel="00E807B0">
          <w:rPr>
            <w:rFonts w:ascii="David" w:hAnsi="David"/>
            <w:szCs w:val="24"/>
          </w:rPr>
          <w:delText>CROSS LIABILITY</w:delText>
        </w:r>
        <w:r w:rsidRPr="000B28FD" w:rsidDel="00E807B0">
          <w:rPr>
            <w:rFonts w:ascii="David" w:hAnsi="David"/>
            <w:szCs w:val="24"/>
            <w:rtl/>
          </w:rPr>
          <w:delText xml:space="preserve">). </w:delText>
        </w:r>
      </w:del>
    </w:p>
    <w:p w:rsidR="00CC08BD" w:rsidRPr="000B28FD" w:rsidDel="00E807B0" w:rsidRDefault="00CC08BD" w:rsidP="00751B17">
      <w:pPr>
        <w:numPr>
          <w:ilvl w:val="0"/>
          <w:numId w:val="94"/>
        </w:numPr>
        <w:tabs>
          <w:tab w:val="left" w:pos="1445"/>
          <w:tab w:val="left" w:pos="8958"/>
        </w:tabs>
        <w:spacing w:line="360" w:lineRule="auto"/>
        <w:ind w:left="1728"/>
        <w:jc w:val="both"/>
        <w:rPr>
          <w:del w:id="27" w:author="אסף כהן" w:date="2021-04-20T08:05:00Z"/>
          <w:rFonts w:ascii="David" w:hAnsi="David"/>
          <w:szCs w:val="24"/>
        </w:rPr>
      </w:pPr>
      <w:del w:id="28" w:author="אסף כהן" w:date="2021-04-20T08:05:00Z">
        <w:r w:rsidRPr="000B28FD" w:rsidDel="00E807B0">
          <w:rPr>
            <w:rFonts w:ascii="David" w:hAnsi="David"/>
            <w:szCs w:val="24"/>
            <w:rtl/>
          </w:rPr>
          <w:delText xml:space="preserve">הביטוח יורחב לשפות את "מדינת ישראל – משרד האנרגיה", ככל שייחשבו אחראים למעשי ו/או מחדלי נותן השירותים והפועלים מטעמו. </w:delText>
        </w:r>
      </w:del>
    </w:p>
    <w:p w:rsidR="00CC08BD" w:rsidRPr="000B28FD" w:rsidDel="00E807B0" w:rsidRDefault="00CC08BD" w:rsidP="00751B17">
      <w:pPr>
        <w:numPr>
          <w:ilvl w:val="0"/>
          <w:numId w:val="94"/>
        </w:numPr>
        <w:tabs>
          <w:tab w:val="left" w:pos="1445"/>
          <w:tab w:val="left" w:pos="8958"/>
        </w:tabs>
        <w:spacing w:line="360" w:lineRule="auto"/>
        <w:ind w:left="1728"/>
        <w:jc w:val="both"/>
        <w:rPr>
          <w:del w:id="29" w:author="אסף כהן" w:date="2021-04-20T08:05:00Z"/>
          <w:rFonts w:ascii="David" w:hAnsi="David"/>
          <w:szCs w:val="24"/>
        </w:rPr>
      </w:pPr>
      <w:del w:id="30" w:author="אסף כהן" w:date="2021-04-20T08:05:00Z">
        <w:r w:rsidRPr="000B28FD" w:rsidDel="00E807B0">
          <w:rPr>
            <w:rFonts w:ascii="David" w:hAnsi="David"/>
            <w:szCs w:val="24"/>
            <w:rtl/>
          </w:rPr>
          <w:delText>רכוש מדינת ישראל ייחשב רכוש צד שלישי.</w:delText>
        </w:r>
      </w:del>
    </w:p>
    <w:p w:rsidR="00CC08BD" w:rsidRPr="000B28FD" w:rsidDel="00E807B0" w:rsidRDefault="00CC08BD" w:rsidP="00C86538">
      <w:pPr>
        <w:pStyle w:val="af5"/>
        <w:numPr>
          <w:ilvl w:val="1"/>
          <w:numId w:val="117"/>
        </w:numPr>
        <w:tabs>
          <w:tab w:val="left" w:pos="1445"/>
          <w:tab w:val="left" w:pos="8958"/>
        </w:tabs>
        <w:spacing w:line="360" w:lineRule="auto"/>
        <w:jc w:val="both"/>
        <w:rPr>
          <w:del w:id="31" w:author="אסף כהן" w:date="2021-04-20T08:05:00Z"/>
          <w:rFonts w:ascii="David" w:hAnsi="David"/>
          <w:szCs w:val="24"/>
        </w:rPr>
      </w:pPr>
      <w:del w:id="32" w:author="אסף כהן" w:date="2021-04-20T08:05:00Z">
        <w:r w:rsidRPr="000B28FD" w:rsidDel="00E807B0">
          <w:rPr>
            <w:rFonts w:ascii="David" w:hAnsi="David"/>
            <w:b/>
            <w:bCs/>
            <w:szCs w:val="24"/>
            <w:u w:val="single"/>
            <w:rtl/>
          </w:rPr>
          <w:delText>ביטוח אחריות מקצועית</w:delText>
        </w:r>
      </w:del>
    </w:p>
    <w:p w:rsidR="00CC08BD" w:rsidRPr="000B28FD" w:rsidDel="00E807B0" w:rsidRDefault="00CC08BD" w:rsidP="00751B17">
      <w:pPr>
        <w:numPr>
          <w:ilvl w:val="0"/>
          <w:numId w:val="95"/>
        </w:numPr>
        <w:tabs>
          <w:tab w:val="left" w:pos="1445"/>
          <w:tab w:val="left" w:pos="8958"/>
        </w:tabs>
        <w:spacing w:line="360" w:lineRule="auto"/>
        <w:ind w:left="1728"/>
        <w:jc w:val="both"/>
        <w:rPr>
          <w:del w:id="33" w:author="אסף כהן" w:date="2021-04-20T08:05:00Z"/>
          <w:rFonts w:ascii="David" w:hAnsi="David"/>
          <w:szCs w:val="24"/>
        </w:rPr>
      </w:pPr>
      <w:del w:id="34" w:author="אסף כהן" w:date="2021-04-20T08:05:00Z">
        <w:r w:rsidRPr="000B28FD" w:rsidDel="00E807B0">
          <w:rPr>
            <w:rFonts w:ascii="David" w:hAnsi="David"/>
            <w:szCs w:val="24"/>
            <w:rtl/>
          </w:rPr>
          <w:delText>נותן השירותים יבטח את אחריותו המקצועית בגין פעילותו בביטוח אחריות מקצועית.</w:delText>
        </w:r>
      </w:del>
    </w:p>
    <w:p w:rsidR="00CC08BD" w:rsidRPr="000B28FD" w:rsidDel="00E807B0" w:rsidRDefault="00CC08BD" w:rsidP="00751B17">
      <w:pPr>
        <w:numPr>
          <w:ilvl w:val="0"/>
          <w:numId w:val="95"/>
        </w:numPr>
        <w:tabs>
          <w:tab w:val="left" w:pos="1445"/>
          <w:tab w:val="left" w:pos="8958"/>
        </w:tabs>
        <w:spacing w:line="360" w:lineRule="auto"/>
        <w:ind w:left="1728"/>
        <w:jc w:val="both"/>
        <w:rPr>
          <w:del w:id="35" w:author="אסף כהן" w:date="2021-04-20T08:05:00Z"/>
          <w:rFonts w:ascii="David" w:hAnsi="David"/>
          <w:szCs w:val="24"/>
        </w:rPr>
      </w:pPr>
      <w:del w:id="36" w:author="אסף כהן" w:date="2021-04-20T08:05:00Z">
        <w:r w:rsidRPr="000B28FD" w:rsidDel="00E807B0">
          <w:rPr>
            <w:rFonts w:ascii="David" w:hAnsi="David"/>
            <w:szCs w:val="24"/>
            <w:rtl/>
          </w:rPr>
          <w:delText xml:space="preserve">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בכל הקשור למתן שירותי </w:delText>
        </w:r>
        <w:r w:rsidR="008A006B" w:rsidDel="00E807B0">
          <w:rPr>
            <w:rFonts w:ascii="David" w:hAnsi="David" w:hint="cs"/>
            <w:szCs w:val="24"/>
            <w:rtl/>
          </w:rPr>
          <w:delText>איתור פרסום ומעקב תכנון ובניה</w:delText>
        </w:r>
        <w:r w:rsidRPr="000B28FD" w:rsidDel="00E807B0">
          <w:rPr>
            <w:rFonts w:ascii="David" w:hAnsi="David"/>
            <w:szCs w:val="24"/>
            <w:rtl/>
          </w:rPr>
          <w:delText xml:space="preserve"> בהתאם להסכם זה. </w:delText>
        </w:r>
      </w:del>
    </w:p>
    <w:p w:rsidR="00CC08BD" w:rsidRPr="000B28FD" w:rsidDel="00E807B0" w:rsidRDefault="00CC08BD" w:rsidP="00751B17">
      <w:pPr>
        <w:numPr>
          <w:ilvl w:val="0"/>
          <w:numId w:val="95"/>
        </w:numPr>
        <w:tabs>
          <w:tab w:val="left" w:pos="1445"/>
          <w:tab w:val="left" w:pos="8958"/>
        </w:tabs>
        <w:spacing w:line="360" w:lineRule="auto"/>
        <w:ind w:left="1728"/>
        <w:jc w:val="both"/>
        <w:rPr>
          <w:del w:id="37" w:author="אסף כהן" w:date="2021-04-20T08:05:00Z"/>
          <w:rFonts w:ascii="David" w:hAnsi="David"/>
          <w:szCs w:val="24"/>
        </w:rPr>
      </w:pPr>
      <w:del w:id="38" w:author="אסף כהן" w:date="2021-04-20T08:05:00Z">
        <w:r w:rsidRPr="000B28FD" w:rsidDel="00E807B0">
          <w:rPr>
            <w:rFonts w:ascii="David" w:hAnsi="David"/>
            <w:szCs w:val="24"/>
            <w:rtl/>
          </w:rPr>
          <w:delText>הכיסוי על פי הפוליסה יורחב לכסות את "מדינת ישראל – משרד האנרגיה" ככל שייחשבו אחראים למעשי ו/או מחדלי נותן השירותים והפועלים מטעמו.</w:delText>
        </w:r>
      </w:del>
    </w:p>
    <w:p w:rsidR="00CC08BD" w:rsidRPr="000F33EA" w:rsidDel="00E807B0" w:rsidRDefault="00CC08BD" w:rsidP="00751B17">
      <w:pPr>
        <w:numPr>
          <w:ilvl w:val="0"/>
          <w:numId w:val="95"/>
        </w:numPr>
        <w:tabs>
          <w:tab w:val="left" w:pos="1445"/>
          <w:tab w:val="left" w:pos="8958"/>
        </w:tabs>
        <w:spacing w:line="360" w:lineRule="auto"/>
        <w:ind w:left="1728"/>
        <w:jc w:val="both"/>
        <w:rPr>
          <w:del w:id="39" w:author="אסף כהן" w:date="2021-04-20T08:05:00Z"/>
          <w:rFonts w:ascii="David" w:hAnsi="David"/>
          <w:szCs w:val="24"/>
        </w:rPr>
      </w:pPr>
      <w:del w:id="40" w:author="אסף כהן" w:date="2021-04-20T08:05:00Z">
        <w:r w:rsidRPr="000F33EA" w:rsidDel="00E807B0">
          <w:rPr>
            <w:rFonts w:ascii="David" w:hAnsi="David"/>
            <w:szCs w:val="24"/>
            <w:rtl/>
          </w:rPr>
          <w:delText xml:space="preserve">גבולות האחריות לא יפחתו מסך של </w:delText>
        </w:r>
        <w:r w:rsidRPr="009A014D" w:rsidDel="00E807B0">
          <w:rPr>
            <w:rFonts w:ascii="David" w:hAnsi="David"/>
            <w:szCs w:val="24"/>
            <w:rtl/>
          </w:rPr>
          <w:delText>250,000 דולר</w:delText>
        </w:r>
        <w:r w:rsidRPr="000F33EA" w:rsidDel="00E807B0">
          <w:rPr>
            <w:rFonts w:ascii="David" w:hAnsi="David"/>
            <w:szCs w:val="24"/>
            <w:rtl/>
          </w:rPr>
          <w:delText xml:space="preserve"> ארה"ב למקרה ולשנה. </w:delText>
        </w:r>
      </w:del>
    </w:p>
    <w:p w:rsidR="00CC08BD" w:rsidRPr="000B28FD" w:rsidDel="00E807B0" w:rsidRDefault="00CC08BD" w:rsidP="00751B17">
      <w:pPr>
        <w:numPr>
          <w:ilvl w:val="0"/>
          <w:numId w:val="95"/>
        </w:numPr>
        <w:tabs>
          <w:tab w:val="left" w:pos="1445"/>
          <w:tab w:val="left" w:pos="8958"/>
        </w:tabs>
        <w:spacing w:line="360" w:lineRule="auto"/>
        <w:ind w:left="1728"/>
        <w:jc w:val="both"/>
        <w:rPr>
          <w:del w:id="41" w:author="אסף כהן" w:date="2021-04-20T08:05:00Z"/>
          <w:rFonts w:ascii="David" w:hAnsi="David"/>
          <w:szCs w:val="24"/>
        </w:rPr>
      </w:pPr>
      <w:del w:id="42" w:author="אסף כהן" w:date="2021-04-20T08:05:00Z">
        <w:r w:rsidRPr="000B28FD" w:rsidDel="00E807B0">
          <w:rPr>
            <w:rFonts w:ascii="David" w:hAnsi="David"/>
            <w:szCs w:val="24"/>
            <w:rtl/>
          </w:rPr>
          <w:delText xml:space="preserve">הכיסוי על פי הפוליסה יורחב לכלול את ההרחבות הבאות: </w:delText>
        </w:r>
      </w:del>
    </w:p>
    <w:p w:rsidR="00CC08BD" w:rsidRPr="000B28FD" w:rsidDel="00E807B0" w:rsidRDefault="00CC08BD" w:rsidP="00751B17">
      <w:pPr>
        <w:numPr>
          <w:ilvl w:val="3"/>
          <w:numId w:val="27"/>
        </w:numPr>
        <w:tabs>
          <w:tab w:val="left" w:pos="1445"/>
          <w:tab w:val="left" w:pos="8958"/>
        </w:tabs>
        <w:spacing w:line="360" w:lineRule="auto"/>
        <w:ind w:left="2295" w:hanging="442"/>
        <w:jc w:val="both"/>
        <w:rPr>
          <w:del w:id="43" w:author="אסף כהן" w:date="2021-04-20T08:05:00Z"/>
          <w:rFonts w:ascii="David" w:hAnsi="David"/>
          <w:szCs w:val="24"/>
        </w:rPr>
      </w:pPr>
      <w:del w:id="44" w:author="אסף כהן" w:date="2021-04-20T08:05:00Z">
        <w:r w:rsidRPr="000B28FD" w:rsidDel="00E807B0">
          <w:rPr>
            <w:rFonts w:ascii="David" w:hAnsi="David"/>
            <w:szCs w:val="24"/>
            <w:rtl/>
          </w:rPr>
          <w:delText>הארכת תקופת הגילוי לפחות ל-6 חודשים;</w:delText>
        </w:r>
      </w:del>
    </w:p>
    <w:p w:rsidR="00CC08BD" w:rsidRPr="000B28FD" w:rsidDel="00E807B0" w:rsidRDefault="00CC08BD" w:rsidP="00751B17">
      <w:pPr>
        <w:numPr>
          <w:ilvl w:val="3"/>
          <w:numId w:val="27"/>
        </w:numPr>
        <w:tabs>
          <w:tab w:val="left" w:pos="1445"/>
          <w:tab w:val="left" w:pos="8958"/>
        </w:tabs>
        <w:spacing w:line="360" w:lineRule="auto"/>
        <w:ind w:left="2295" w:hanging="442"/>
        <w:jc w:val="both"/>
        <w:rPr>
          <w:del w:id="45" w:author="אסף כהן" w:date="2021-04-20T08:05:00Z"/>
          <w:rFonts w:ascii="David" w:hAnsi="David"/>
          <w:szCs w:val="24"/>
          <w:rtl/>
        </w:rPr>
      </w:pPr>
      <w:del w:id="46" w:author="אסף כהן" w:date="2021-04-20T08:05:00Z">
        <w:r w:rsidRPr="000B28FD" w:rsidDel="00E807B0">
          <w:rPr>
            <w:rFonts w:ascii="David" w:hAnsi="David"/>
            <w:szCs w:val="24"/>
            <w:rtl/>
          </w:rPr>
          <w:delText>אחריות צולבת</w:delText>
        </w:r>
        <w:r w:rsidRPr="000B28FD" w:rsidDel="00E807B0">
          <w:rPr>
            <w:rFonts w:ascii="David" w:hAnsi="David"/>
            <w:szCs w:val="24"/>
          </w:rPr>
          <w:delText xml:space="preserve">CROSS LIABILITY) </w:delText>
        </w:r>
        <w:r w:rsidRPr="000B28FD" w:rsidDel="00E807B0">
          <w:rPr>
            <w:rFonts w:ascii="David" w:hAnsi="David"/>
            <w:szCs w:val="24"/>
            <w:rtl/>
          </w:rPr>
          <w:delText>);</w:delText>
        </w:r>
      </w:del>
    </w:p>
    <w:p w:rsidR="00CC08BD" w:rsidRPr="000B28FD" w:rsidDel="00E807B0" w:rsidRDefault="00CC08BD" w:rsidP="00751B17">
      <w:pPr>
        <w:numPr>
          <w:ilvl w:val="3"/>
          <w:numId w:val="27"/>
        </w:numPr>
        <w:tabs>
          <w:tab w:val="left" w:pos="1445"/>
          <w:tab w:val="left" w:pos="8958"/>
        </w:tabs>
        <w:spacing w:line="360" w:lineRule="auto"/>
        <w:ind w:left="2295" w:hanging="442"/>
        <w:jc w:val="both"/>
        <w:rPr>
          <w:del w:id="47" w:author="אסף כהן" w:date="2021-04-20T08:05:00Z"/>
          <w:rFonts w:ascii="David" w:hAnsi="David"/>
          <w:szCs w:val="24"/>
          <w:rtl/>
        </w:rPr>
      </w:pPr>
      <w:del w:id="48" w:author="אסף כהן" w:date="2021-04-20T08:05:00Z">
        <w:r w:rsidRPr="000B28FD" w:rsidDel="00E807B0">
          <w:rPr>
            <w:rFonts w:ascii="David" w:hAnsi="David"/>
            <w:szCs w:val="24"/>
            <w:rtl/>
          </w:rPr>
          <w:delText>אובדן מסמכים, לרבות אובדן השימוש ו/או עיכוב.</w:delText>
        </w:r>
      </w:del>
    </w:p>
    <w:p w:rsidR="00CC08BD" w:rsidRPr="000B28FD" w:rsidDel="00E807B0" w:rsidRDefault="00CC08BD" w:rsidP="00C86538">
      <w:pPr>
        <w:pStyle w:val="af5"/>
        <w:numPr>
          <w:ilvl w:val="1"/>
          <w:numId w:val="117"/>
        </w:numPr>
        <w:tabs>
          <w:tab w:val="left" w:pos="1445"/>
          <w:tab w:val="left" w:pos="8958"/>
        </w:tabs>
        <w:spacing w:line="360" w:lineRule="auto"/>
        <w:jc w:val="both"/>
        <w:rPr>
          <w:del w:id="49" w:author="אסף כהן" w:date="2021-04-20T08:05:00Z"/>
          <w:rFonts w:ascii="David" w:hAnsi="David"/>
          <w:szCs w:val="24"/>
        </w:rPr>
      </w:pPr>
      <w:del w:id="50" w:author="אסף כהן" w:date="2021-04-20T08:05:00Z">
        <w:r w:rsidRPr="000B28FD" w:rsidDel="00E807B0">
          <w:rPr>
            <w:rFonts w:ascii="David" w:hAnsi="David"/>
            <w:b/>
            <w:bCs/>
            <w:szCs w:val="24"/>
            <w:u w:val="single"/>
            <w:rtl/>
          </w:rPr>
          <w:delText>כללי</w:delText>
        </w:r>
      </w:del>
    </w:p>
    <w:p w:rsidR="00CC08BD" w:rsidRPr="000B28FD" w:rsidDel="00E807B0" w:rsidRDefault="00CC08BD" w:rsidP="00751B17">
      <w:pPr>
        <w:numPr>
          <w:ilvl w:val="0"/>
          <w:numId w:val="96"/>
        </w:numPr>
        <w:tabs>
          <w:tab w:val="left" w:pos="1445"/>
          <w:tab w:val="left" w:pos="8958"/>
        </w:tabs>
        <w:spacing w:line="360" w:lineRule="auto"/>
        <w:ind w:left="1728"/>
        <w:jc w:val="both"/>
        <w:rPr>
          <w:del w:id="51" w:author="אסף כהן" w:date="2021-04-20T08:05:00Z"/>
          <w:rFonts w:ascii="David" w:hAnsi="David"/>
          <w:szCs w:val="24"/>
        </w:rPr>
      </w:pPr>
      <w:del w:id="52" w:author="אסף כהן" w:date="2021-04-20T08:05:00Z">
        <w:r w:rsidRPr="000B28FD" w:rsidDel="00E807B0">
          <w:rPr>
            <w:rFonts w:ascii="David" w:hAnsi="David"/>
            <w:szCs w:val="24"/>
            <w:rtl/>
          </w:rPr>
          <w:delText>בכל פוליסות הביטוח הנ"ל יכללו התנאים הבאים:-</w:delText>
        </w:r>
      </w:del>
    </w:p>
    <w:p w:rsidR="00CC08BD" w:rsidRPr="000B28FD" w:rsidDel="00E807B0" w:rsidRDefault="00CC08BD" w:rsidP="00751B17">
      <w:pPr>
        <w:numPr>
          <w:ilvl w:val="0"/>
          <w:numId w:val="97"/>
        </w:numPr>
        <w:tabs>
          <w:tab w:val="left" w:pos="1445"/>
          <w:tab w:val="left" w:pos="8958"/>
        </w:tabs>
        <w:spacing w:line="360" w:lineRule="auto"/>
        <w:ind w:hanging="475"/>
        <w:jc w:val="both"/>
        <w:rPr>
          <w:del w:id="53" w:author="אסף כהן" w:date="2021-04-20T08:05:00Z"/>
          <w:rFonts w:ascii="David" w:hAnsi="David"/>
          <w:szCs w:val="24"/>
        </w:rPr>
      </w:pPr>
      <w:del w:id="54" w:author="אסף כהן" w:date="2021-04-20T08:05:00Z">
        <w:r w:rsidRPr="000B28FD" w:rsidDel="00E807B0">
          <w:rPr>
            <w:rFonts w:ascii="David" w:hAnsi="David"/>
            <w:szCs w:val="24"/>
            <w:rtl/>
          </w:rPr>
          <w:delText xml:space="preserve">לשם המבוטח תתווסף </w:delText>
        </w:r>
        <w:r w:rsidRPr="000B28FD" w:rsidDel="00E807B0">
          <w:rPr>
            <w:rFonts w:ascii="David" w:hAnsi="David"/>
            <w:b/>
            <w:bCs/>
            <w:szCs w:val="24"/>
            <w:rtl/>
          </w:rPr>
          <w:delText>"מדינת ישראל – משרד האנרגיה</w:delText>
        </w:r>
        <w:r w:rsidRPr="000B28FD" w:rsidDel="00E807B0">
          <w:rPr>
            <w:rFonts w:ascii="David" w:hAnsi="David"/>
            <w:szCs w:val="24"/>
            <w:rtl/>
          </w:rPr>
          <w:delText>".</w:delText>
        </w:r>
      </w:del>
    </w:p>
    <w:p w:rsidR="00CC08BD" w:rsidRPr="000B28FD" w:rsidDel="00E807B0" w:rsidRDefault="00CC08BD" w:rsidP="00751B17">
      <w:pPr>
        <w:numPr>
          <w:ilvl w:val="0"/>
          <w:numId w:val="97"/>
        </w:numPr>
        <w:tabs>
          <w:tab w:val="left" w:pos="1445"/>
          <w:tab w:val="left" w:pos="8958"/>
        </w:tabs>
        <w:spacing w:line="360" w:lineRule="auto"/>
        <w:ind w:hanging="475"/>
        <w:jc w:val="both"/>
        <w:rPr>
          <w:del w:id="55" w:author="אסף כהן" w:date="2021-04-20T08:05:00Z"/>
          <w:rFonts w:ascii="David" w:hAnsi="David"/>
          <w:szCs w:val="24"/>
        </w:rPr>
      </w:pPr>
      <w:del w:id="56" w:author="אסף כהן" w:date="2021-04-20T08:05:00Z">
        <w:r w:rsidRPr="000B28FD" w:rsidDel="00E807B0">
          <w:rPr>
            <w:rFonts w:ascii="David" w:hAnsi="David"/>
            <w:szCs w:val="24"/>
            <w:rtl/>
          </w:rPr>
          <w:delText>בכל מקרה של צמצום או ביטול הביטוח ע"י אחד הצדדים לא יהיה להם כל תוקף אלא, אם ניתנה על כך הודעה מוקדמת בכתב של 60 יום לפחות במכתב רשום לחשב המשרד.</w:delText>
        </w:r>
      </w:del>
    </w:p>
    <w:p w:rsidR="00CC08BD" w:rsidRPr="000B28FD" w:rsidDel="00E807B0" w:rsidRDefault="00CC08BD" w:rsidP="00751B17">
      <w:pPr>
        <w:numPr>
          <w:ilvl w:val="0"/>
          <w:numId w:val="97"/>
        </w:numPr>
        <w:tabs>
          <w:tab w:val="left" w:pos="1445"/>
          <w:tab w:val="left" w:pos="8958"/>
        </w:tabs>
        <w:spacing w:line="360" w:lineRule="auto"/>
        <w:ind w:hanging="475"/>
        <w:jc w:val="both"/>
        <w:rPr>
          <w:del w:id="57" w:author="אסף כהן" w:date="2021-04-20T08:05:00Z"/>
          <w:rFonts w:ascii="David" w:hAnsi="David"/>
          <w:szCs w:val="24"/>
        </w:rPr>
      </w:pPr>
      <w:del w:id="58" w:author="אסף כהן" w:date="2021-04-20T08:05:00Z">
        <w:r w:rsidRPr="000B28FD" w:rsidDel="00E807B0">
          <w:rPr>
            <w:rFonts w:ascii="David" w:hAnsi="David"/>
            <w:szCs w:val="24"/>
            <w:rtl/>
          </w:rPr>
          <w:delText xml:space="preserve">המבטח מוותר על כל זכות תחלוף, תביעה, השתתפות או חזרה כלפי "מדינת ישראל – משרד האנרגיה", ועובדיהם, ובלבד שהויתור לא יחול לטובת אדם שגרם לנזק מתוך כוונת זדון. </w:delText>
        </w:r>
      </w:del>
    </w:p>
    <w:p w:rsidR="00CC08BD" w:rsidRPr="000B28FD" w:rsidDel="00E807B0" w:rsidRDefault="00CC08BD" w:rsidP="00751B17">
      <w:pPr>
        <w:numPr>
          <w:ilvl w:val="0"/>
          <w:numId w:val="97"/>
        </w:numPr>
        <w:tabs>
          <w:tab w:val="left" w:pos="1445"/>
          <w:tab w:val="left" w:pos="8958"/>
        </w:tabs>
        <w:spacing w:line="360" w:lineRule="auto"/>
        <w:ind w:hanging="475"/>
        <w:jc w:val="both"/>
        <w:rPr>
          <w:del w:id="59" w:author="אסף כהן" w:date="2021-04-20T08:05:00Z"/>
          <w:rFonts w:ascii="David" w:hAnsi="David"/>
          <w:szCs w:val="24"/>
        </w:rPr>
      </w:pPr>
      <w:del w:id="60" w:author="אסף כהן" w:date="2021-04-20T08:05:00Z">
        <w:r w:rsidRPr="000B28FD" w:rsidDel="00E807B0">
          <w:rPr>
            <w:rFonts w:ascii="David" w:hAnsi="David"/>
            <w:szCs w:val="24"/>
            <w:rtl/>
          </w:rPr>
          <w:delText>נותן השירותים לבדו אחראי כלפי המבטח לתשלום הפרמיות עבור הפוליסות ולמילוי כל החובות המוטלות על המבוטח על פי תנאי הפוליסות.</w:delText>
        </w:r>
      </w:del>
    </w:p>
    <w:p w:rsidR="00CC08BD" w:rsidRPr="000B28FD" w:rsidDel="00E807B0" w:rsidRDefault="00CC08BD" w:rsidP="00751B17">
      <w:pPr>
        <w:numPr>
          <w:ilvl w:val="0"/>
          <w:numId w:val="97"/>
        </w:numPr>
        <w:tabs>
          <w:tab w:val="left" w:pos="1445"/>
          <w:tab w:val="left" w:pos="8958"/>
        </w:tabs>
        <w:spacing w:line="360" w:lineRule="auto"/>
        <w:ind w:hanging="475"/>
        <w:jc w:val="both"/>
        <w:rPr>
          <w:del w:id="61" w:author="אסף כהן" w:date="2021-04-20T08:05:00Z"/>
          <w:rFonts w:ascii="David" w:hAnsi="David"/>
          <w:szCs w:val="24"/>
        </w:rPr>
      </w:pPr>
      <w:del w:id="62" w:author="אסף כהן" w:date="2021-04-20T08:05:00Z">
        <w:r w:rsidRPr="000B28FD" w:rsidDel="00E807B0">
          <w:rPr>
            <w:rFonts w:ascii="David" w:hAnsi="David"/>
            <w:szCs w:val="24"/>
            <w:rtl/>
          </w:rPr>
          <w:delText>ההשתתפות העצמית הנקובה בכל פוליסה תחול בלעדית על נותן השירותים.</w:delText>
        </w:r>
      </w:del>
    </w:p>
    <w:p w:rsidR="00CC08BD" w:rsidRPr="000B28FD" w:rsidDel="00E807B0" w:rsidRDefault="00CC08BD" w:rsidP="00751B17">
      <w:pPr>
        <w:numPr>
          <w:ilvl w:val="0"/>
          <w:numId w:val="97"/>
        </w:numPr>
        <w:tabs>
          <w:tab w:val="left" w:pos="1445"/>
          <w:tab w:val="left" w:pos="8958"/>
        </w:tabs>
        <w:spacing w:line="360" w:lineRule="auto"/>
        <w:ind w:hanging="475"/>
        <w:jc w:val="both"/>
        <w:rPr>
          <w:del w:id="63" w:author="אסף כהן" w:date="2021-04-20T08:05:00Z"/>
          <w:rFonts w:ascii="David" w:hAnsi="David"/>
          <w:szCs w:val="24"/>
        </w:rPr>
      </w:pPr>
      <w:del w:id="64" w:author="אסף כהן" w:date="2021-04-20T08:05:00Z">
        <w:r w:rsidRPr="000B28FD" w:rsidDel="00E807B0">
          <w:rPr>
            <w:rFonts w:ascii="David" w:hAnsi="David"/>
            <w:szCs w:val="24"/>
            <w:rtl/>
          </w:rPr>
          <w:delText>כל סעיף בפוליסות הביטוח המפקיע או מקטין בדרך כלשהי את אחריות המבטח כאשר קיים ביטוח אחר, לא יופעל כלפי המשרד או המדינה, והביטוח הוא בחזקת ביטוח ראשוני המזכה במלוא הזכויות על פי פוליסות הביטוח.</w:delText>
        </w:r>
      </w:del>
    </w:p>
    <w:p w:rsidR="00CC08BD" w:rsidRPr="000B28FD" w:rsidDel="00E807B0" w:rsidRDefault="00CC08BD" w:rsidP="00751B17">
      <w:pPr>
        <w:numPr>
          <w:ilvl w:val="0"/>
          <w:numId w:val="96"/>
        </w:numPr>
        <w:tabs>
          <w:tab w:val="left" w:pos="1445"/>
          <w:tab w:val="left" w:pos="8958"/>
        </w:tabs>
        <w:spacing w:line="360" w:lineRule="auto"/>
        <w:ind w:left="1728"/>
        <w:jc w:val="both"/>
        <w:rPr>
          <w:del w:id="65" w:author="אסף כהן" w:date="2021-04-20T08:05:00Z"/>
          <w:rFonts w:ascii="David" w:hAnsi="David"/>
          <w:szCs w:val="24"/>
        </w:rPr>
      </w:pPr>
      <w:del w:id="66" w:author="אסף כהן" w:date="2021-04-20T08:05:00Z">
        <w:r w:rsidRPr="000B28FD" w:rsidDel="00E807B0">
          <w:rPr>
            <w:rFonts w:ascii="David" w:hAnsi="David"/>
            <w:szCs w:val="24"/>
            <w:rtl/>
          </w:rPr>
          <w:delText xml:space="preserve">העתקי פוליסות הביטוח מאושרות על ידי המבטח או אישור בחתימתו על ביצוע הביטוחים כאמור לעיל, יומצאו למשרד עד למועד חתימת ההסכם. </w:delText>
        </w:r>
      </w:del>
    </w:p>
    <w:p w:rsidR="00CC08BD" w:rsidRPr="000B28FD" w:rsidDel="00E807B0" w:rsidRDefault="00CC08BD" w:rsidP="00751B17">
      <w:pPr>
        <w:numPr>
          <w:ilvl w:val="0"/>
          <w:numId w:val="96"/>
        </w:numPr>
        <w:tabs>
          <w:tab w:val="left" w:pos="1445"/>
        </w:tabs>
        <w:spacing w:line="360" w:lineRule="auto"/>
        <w:ind w:left="1728"/>
        <w:jc w:val="both"/>
        <w:rPr>
          <w:del w:id="67" w:author="אסף כהן" w:date="2021-04-20T08:05:00Z"/>
          <w:rFonts w:ascii="David" w:hAnsi="David"/>
          <w:szCs w:val="24"/>
        </w:rPr>
      </w:pPr>
      <w:del w:id="68" w:author="אסף כהן" w:date="2021-04-20T08:05:00Z">
        <w:r w:rsidRPr="000B28FD" w:rsidDel="00E807B0">
          <w:rPr>
            <w:rFonts w:ascii="David" w:hAnsi="David"/>
            <w:szCs w:val="24"/>
            <w:rtl/>
          </w:rPr>
          <w:delText xml:space="preserve">נותן השירותים מתחייב כי בכל תקופת התקשרות חוזית זו, יחזיק בתוקף את פוליסות הביטוח. נותן השירותים מתחייב כי פוליסות הביטוח תחודשנה על ידו מדי שנה בשנה, כל עוד חוזה זה בתוקף. נותן השירותים מתחייב להציג את העתקי הפוליסות המחודשות מאושרות וחתומות על ידי המבטח או אישור חתום על ידי המבטח על חידושן למשרד, לכל המאוחר שבועיים לפני סיום תקופת הביטוח. </w:delText>
        </w:r>
      </w:del>
    </w:p>
    <w:p w:rsidR="00CC08BD" w:rsidRPr="000B28FD" w:rsidDel="00E807B0" w:rsidRDefault="00CC08BD" w:rsidP="00751B17">
      <w:pPr>
        <w:numPr>
          <w:ilvl w:val="0"/>
          <w:numId w:val="96"/>
        </w:numPr>
        <w:tabs>
          <w:tab w:val="left" w:pos="1445"/>
        </w:tabs>
        <w:spacing w:line="360" w:lineRule="auto"/>
        <w:ind w:left="1728"/>
        <w:jc w:val="both"/>
        <w:rPr>
          <w:del w:id="69" w:author="אסף כהן" w:date="2021-04-20T08:05:00Z"/>
          <w:rFonts w:ascii="David" w:hAnsi="David"/>
          <w:szCs w:val="24"/>
        </w:rPr>
      </w:pPr>
      <w:del w:id="70" w:author="אסף כהן" w:date="2021-04-20T08:05:00Z">
        <w:r w:rsidRPr="000B28FD" w:rsidDel="00E807B0">
          <w:rPr>
            <w:rFonts w:ascii="David" w:hAnsi="David"/>
            <w:szCs w:val="24"/>
            <w:rtl/>
          </w:rPr>
          <w:delText xml:space="preserve">היה ונותן השירותים ייתן את השירותים באמצעות קבלנים עצמאים או קבלני משנה, נותן השירותים מתחייב לדאוג להרחבת הביטוחים הנ"ל על מנת לכסות את אחריותם המלאה במסגרת פוליסות הביטוח כאילו היו נותן השירותים עצמו, ושמם יתווסף לשם המבוטח כמבוטחים נוספים. </w:delText>
        </w:r>
      </w:del>
    </w:p>
    <w:p w:rsidR="00CC08BD" w:rsidRPr="000B28FD" w:rsidDel="00E807B0" w:rsidRDefault="00CC08BD" w:rsidP="00751B17">
      <w:pPr>
        <w:numPr>
          <w:ilvl w:val="0"/>
          <w:numId w:val="96"/>
        </w:numPr>
        <w:tabs>
          <w:tab w:val="left" w:pos="1445"/>
        </w:tabs>
        <w:spacing w:line="360" w:lineRule="auto"/>
        <w:ind w:left="1728"/>
        <w:jc w:val="both"/>
        <w:rPr>
          <w:del w:id="71" w:author="אסף כהן" w:date="2021-04-20T08:05:00Z"/>
          <w:rFonts w:ascii="David" w:hAnsi="David"/>
          <w:szCs w:val="24"/>
        </w:rPr>
      </w:pPr>
      <w:del w:id="72" w:author="אסף כהן" w:date="2021-04-20T08:05:00Z">
        <w:r w:rsidRPr="000B28FD" w:rsidDel="00E807B0">
          <w:rPr>
            <w:rFonts w:ascii="David" w:hAnsi="David"/>
            <w:szCs w:val="24"/>
            <w:rtl/>
          </w:rPr>
          <w:delText>אין בכל האמור בסעיפי הביטוח כדי לפטור את נותן השירותים מכל חובה החלה עליו על פי דין ועל פי חוזה זה, ואין לפרש את האמור כוויתור של מדינת ישראל על כל זכות או סעד המוקנים לה על פי דין ועל פי חוזה זה.</w:delText>
        </w:r>
      </w:del>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86538">
      <w:pPr>
        <w:numPr>
          <w:ilvl w:val="0"/>
          <w:numId w:val="117"/>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נזיקין</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86538">
      <w:pPr>
        <w:numPr>
          <w:ilvl w:val="0"/>
          <w:numId w:val="117"/>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אישור מנהל הביטחון של המשרד</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מסוים עבור המשרד, וזאת גם לאחר שאותו אדם אושר לעבודה עבור המשרד ונותן השירותים מתחייב למלא אחר הוראה זו, מיד לאחר שיידרש לעשות זאת.</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rsidR="00CC08BD" w:rsidRPr="000B28FD" w:rsidRDefault="00CC08BD" w:rsidP="00C86538">
      <w:pPr>
        <w:pStyle w:val="af5"/>
        <w:numPr>
          <w:ilvl w:val="1"/>
          <w:numId w:val="117"/>
        </w:numPr>
        <w:tabs>
          <w:tab w:val="left" w:pos="1445"/>
        </w:tabs>
        <w:spacing w:line="360" w:lineRule="auto"/>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rsidR="00CC08BD" w:rsidRPr="000B28FD" w:rsidRDefault="00CC08BD" w:rsidP="00CC08BD">
      <w:pPr>
        <w:tabs>
          <w:tab w:val="left" w:pos="1445"/>
        </w:tabs>
        <w:spacing w:line="360" w:lineRule="auto"/>
        <w:jc w:val="both"/>
        <w:rPr>
          <w:rFonts w:ascii="David" w:hAnsi="David"/>
          <w:b/>
          <w:bCs/>
          <w:szCs w:val="24"/>
          <w:u w:val="single"/>
        </w:rPr>
      </w:pPr>
    </w:p>
    <w:p w:rsidR="00CC08BD" w:rsidRPr="000B28FD" w:rsidRDefault="00CC08BD" w:rsidP="00C86538">
      <w:pPr>
        <w:numPr>
          <w:ilvl w:val="0"/>
          <w:numId w:val="117"/>
        </w:numPr>
        <w:tabs>
          <w:tab w:val="left" w:pos="1445"/>
        </w:tabs>
        <w:spacing w:line="360" w:lineRule="auto"/>
        <w:jc w:val="both"/>
        <w:rPr>
          <w:rFonts w:ascii="David" w:hAnsi="David"/>
          <w:b/>
          <w:bCs/>
          <w:szCs w:val="24"/>
          <w:u w:val="single"/>
        </w:rPr>
      </w:pPr>
      <w:r w:rsidRPr="000B28FD">
        <w:rPr>
          <w:rFonts w:ascii="David" w:hAnsi="David"/>
          <w:b/>
          <w:bCs/>
          <w:szCs w:val="24"/>
          <w:u w:val="single"/>
          <w:rtl/>
        </w:rPr>
        <w:t>עובדי נותן השירותים</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CC08BD" w:rsidRPr="00011AFE" w:rsidRDefault="00CC08BD" w:rsidP="00CC08BD">
      <w:pPr>
        <w:pStyle w:val="af5"/>
        <w:tabs>
          <w:tab w:val="left" w:pos="1445"/>
        </w:tabs>
        <w:spacing w:line="360" w:lineRule="auto"/>
        <w:ind w:left="1134"/>
        <w:jc w:val="both"/>
        <w:rPr>
          <w:rFonts w:ascii="David" w:hAnsi="David"/>
          <w:szCs w:val="24"/>
        </w:rPr>
      </w:pPr>
    </w:p>
    <w:p w:rsidR="00CC08BD" w:rsidRPr="000B28FD" w:rsidRDefault="00CC08BD" w:rsidP="00C86538">
      <w:pPr>
        <w:numPr>
          <w:ilvl w:val="0"/>
          <w:numId w:val="117"/>
        </w:numPr>
        <w:tabs>
          <w:tab w:val="left" w:pos="1445"/>
        </w:tabs>
        <w:spacing w:line="360" w:lineRule="auto"/>
        <w:jc w:val="both"/>
        <w:rPr>
          <w:rFonts w:ascii="David" w:hAnsi="David"/>
          <w:b/>
          <w:bCs/>
          <w:szCs w:val="24"/>
          <w:u w:val="single"/>
        </w:rPr>
      </w:pPr>
      <w:r w:rsidRPr="000B28FD">
        <w:rPr>
          <w:rFonts w:ascii="David" w:hAnsi="David"/>
          <w:b/>
          <w:bCs/>
          <w:szCs w:val="24"/>
          <w:u w:val="single"/>
          <w:rtl/>
        </w:rPr>
        <w:t>איסור המחאת זכויות וחיובים</w:t>
      </w:r>
    </w:p>
    <w:p w:rsidR="00CC08BD" w:rsidRPr="000B28FD" w:rsidRDefault="00CC08BD" w:rsidP="00CC08BD">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rsidR="00CC08BD" w:rsidRPr="000B28FD" w:rsidRDefault="00CC08BD" w:rsidP="00CC08BD">
      <w:pPr>
        <w:tabs>
          <w:tab w:val="left" w:pos="1445"/>
        </w:tabs>
        <w:spacing w:line="360" w:lineRule="auto"/>
        <w:jc w:val="both"/>
        <w:rPr>
          <w:rFonts w:ascii="David" w:hAnsi="David"/>
          <w:b/>
          <w:bCs/>
          <w:szCs w:val="24"/>
          <w:u w:val="single"/>
          <w:rtl/>
        </w:rPr>
      </w:pPr>
    </w:p>
    <w:p w:rsidR="00B165EF" w:rsidRDefault="00B165EF" w:rsidP="009A014D">
      <w:pPr>
        <w:tabs>
          <w:tab w:val="left" w:pos="1445"/>
        </w:tabs>
        <w:spacing w:line="360" w:lineRule="auto"/>
        <w:ind w:left="567" w:right="567"/>
        <w:jc w:val="both"/>
        <w:rPr>
          <w:rFonts w:ascii="David" w:hAnsi="David"/>
          <w:b/>
          <w:bCs/>
          <w:szCs w:val="24"/>
          <w:u w:val="single"/>
          <w:rtl/>
        </w:rPr>
      </w:pPr>
    </w:p>
    <w:p w:rsidR="00B165EF" w:rsidRPr="009A014D" w:rsidRDefault="00B165EF">
      <w:pPr>
        <w:bidi w:val="0"/>
        <w:spacing w:after="160" w:line="259" w:lineRule="auto"/>
        <w:rPr>
          <w:rFonts w:ascii="David" w:hAnsi="David"/>
          <w:szCs w:val="24"/>
        </w:rPr>
      </w:pPr>
      <w:r w:rsidRPr="009A014D">
        <w:rPr>
          <w:rFonts w:ascii="David" w:hAnsi="David"/>
          <w:szCs w:val="24"/>
          <w:rtl/>
        </w:rPr>
        <w:br w:type="page"/>
      </w:r>
    </w:p>
    <w:p w:rsidR="00CC08BD" w:rsidRPr="000B28FD" w:rsidRDefault="00CC08BD" w:rsidP="00C86538">
      <w:pPr>
        <w:numPr>
          <w:ilvl w:val="0"/>
          <w:numId w:val="117"/>
        </w:numPr>
        <w:tabs>
          <w:tab w:val="left" w:pos="1445"/>
        </w:tabs>
        <w:spacing w:line="360" w:lineRule="auto"/>
        <w:jc w:val="both"/>
        <w:rPr>
          <w:rFonts w:ascii="David" w:hAnsi="David"/>
          <w:szCs w:val="24"/>
          <w:u w:val="single"/>
        </w:rPr>
      </w:pPr>
      <w:r w:rsidRPr="000B28FD">
        <w:rPr>
          <w:rFonts w:ascii="David" w:hAnsi="David"/>
          <w:b/>
          <w:bCs/>
          <w:szCs w:val="24"/>
          <w:u w:val="single"/>
          <w:rtl/>
        </w:rPr>
        <w:t>ביקורת</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rsidR="00CC08BD" w:rsidRPr="000B28FD" w:rsidRDefault="00CC08BD" w:rsidP="00CC08BD">
      <w:pPr>
        <w:tabs>
          <w:tab w:val="left" w:pos="1445"/>
        </w:tabs>
        <w:spacing w:line="360" w:lineRule="auto"/>
        <w:ind w:left="1134"/>
        <w:jc w:val="both"/>
        <w:rPr>
          <w:rFonts w:ascii="David" w:hAnsi="David"/>
          <w:szCs w:val="24"/>
          <w:u w:val="single"/>
        </w:rPr>
      </w:pPr>
    </w:p>
    <w:p w:rsidR="00CC08BD" w:rsidRPr="000B28FD" w:rsidRDefault="00CC08BD" w:rsidP="00C86538">
      <w:pPr>
        <w:numPr>
          <w:ilvl w:val="0"/>
          <w:numId w:val="117"/>
        </w:numPr>
        <w:tabs>
          <w:tab w:val="left" w:pos="1445"/>
        </w:tabs>
        <w:spacing w:line="360" w:lineRule="auto"/>
        <w:jc w:val="both"/>
        <w:rPr>
          <w:rFonts w:ascii="David" w:hAnsi="David"/>
          <w:b/>
          <w:bCs/>
          <w:szCs w:val="24"/>
          <w:u w:val="single"/>
        </w:rPr>
      </w:pPr>
      <w:r w:rsidRPr="000B28FD">
        <w:rPr>
          <w:rFonts w:ascii="David" w:hAnsi="David"/>
          <w:b/>
          <w:bCs/>
          <w:szCs w:val="24"/>
          <w:u w:val="single"/>
          <w:rtl/>
        </w:rPr>
        <w:t>כללי</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rsidR="00EF3930" w:rsidRDefault="00EF3930" w:rsidP="006B6C8D">
      <w:pPr>
        <w:pStyle w:val="af5"/>
        <w:numPr>
          <w:ilvl w:val="0"/>
          <w:numId w:val="117"/>
        </w:numPr>
        <w:tabs>
          <w:tab w:val="left" w:pos="1445"/>
        </w:tabs>
        <w:spacing w:line="360" w:lineRule="auto"/>
        <w:jc w:val="both"/>
        <w:rPr>
          <w:rFonts w:ascii="David" w:hAnsi="David"/>
          <w:szCs w:val="24"/>
        </w:rPr>
      </w:pPr>
      <w:r>
        <w:rPr>
          <w:rFonts w:ascii="David" w:hAnsi="David" w:hint="cs"/>
          <w:szCs w:val="24"/>
          <w:rtl/>
        </w:rPr>
        <w:t xml:space="preserve">  </w:t>
      </w:r>
    </w:p>
    <w:p w:rsidR="00EF3930" w:rsidRDefault="00EF3930" w:rsidP="009A014D">
      <w:pPr>
        <w:pStyle w:val="af5"/>
        <w:numPr>
          <w:ilvl w:val="1"/>
          <w:numId w:val="117"/>
        </w:numPr>
        <w:tabs>
          <w:tab w:val="left" w:pos="1445"/>
        </w:tabs>
        <w:spacing w:line="360" w:lineRule="auto"/>
        <w:ind w:right="0"/>
        <w:jc w:val="both"/>
        <w:rPr>
          <w:rStyle w:val="Hyperlink"/>
          <w:rFonts w:ascii="David" w:hAnsi="David"/>
          <w:szCs w:val="24"/>
          <w:rtl/>
        </w:rPr>
      </w:pPr>
      <w:r w:rsidRPr="006B6C8D">
        <w:rPr>
          <w:rFonts w:ascii="David" w:hAnsi="David"/>
          <w:szCs w:val="24"/>
          <w:rtl/>
        </w:rPr>
        <w:t xml:space="preserve"> פרטים מהחוזה ומאופן מימושו יפורסמו ב</w:t>
      </w:r>
      <w:hyperlink r:id="rId30" w:history="1">
        <w:r w:rsidRPr="006B6C8D">
          <w:rPr>
            <w:rFonts w:ascii="David" w:hAnsi="David"/>
            <w:color w:val="2E74B5" w:themeColor="accent1" w:themeShade="BF"/>
            <w:szCs w:val="24"/>
            <w:rtl/>
          </w:rPr>
          <w:t>אתר חופש המידע הממשלתי</w:t>
        </w:r>
      </w:hyperlink>
      <w:r w:rsidRPr="006B6C8D">
        <w:rPr>
          <w:rFonts w:ascii="David" w:hAnsi="David"/>
          <w:color w:val="2E74B5" w:themeColor="accent1" w:themeShade="BF"/>
          <w:szCs w:val="24"/>
          <w:rtl/>
        </w:rPr>
        <w:t xml:space="preserve">, </w:t>
      </w:r>
      <w:r w:rsidRPr="006B6C8D">
        <w:rPr>
          <w:rFonts w:ascii="David" w:hAnsi="David"/>
          <w:szCs w:val="24"/>
          <w:rtl/>
        </w:rPr>
        <w:t>בהתאם ל</w:t>
      </w:r>
      <w:hyperlink r:id="rId31" w:history="1">
        <w:r w:rsidRPr="006B6C8D">
          <w:rPr>
            <w:rStyle w:val="Hyperlink"/>
            <w:rFonts w:ascii="David" w:hAnsi="David"/>
            <w:szCs w:val="24"/>
            <w:rtl/>
          </w:rPr>
          <w:t>נוהל פרסום התקשרויות</w:t>
        </w:r>
      </w:hyperlink>
      <w:r w:rsidRPr="006B6C8D">
        <w:rPr>
          <w:rFonts w:ascii="David" w:hAnsi="David"/>
          <w:szCs w:val="24"/>
          <w:rtl/>
        </w:rPr>
        <w:t xml:space="preserve">, ובמקרים הרלוונטיים, גם לפי </w:t>
      </w:r>
      <w:hyperlink r:id="rId32" w:history="1">
        <w:r w:rsidRPr="006B6C8D">
          <w:rPr>
            <w:rStyle w:val="Hyperlink"/>
            <w:rFonts w:ascii="David" w:hAnsi="David"/>
            <w:szCs w:val="24"/>
            <w:rtl/>
          </w:rPr>
          <w:t>החלטת ממשלה בנושא ''פרסום היתרים ומסמכי התקשרות בין רשויות המדינה לגופים פרטיים'', מס'  1116.</w:t>
        </w:r>
      </w:hyperlink>
    </w:p>
    <w:p w:rsidR="00EB5114" w:rsidRPr="009A014D" w:rsidRDefault="00EB5114" w:rsidP="009A014D">
      <w:pPr>
        <w:pStyle w:val="af5"/>
        <w:numPr>
          <w:ilvl w:val="1"/>
          <w:numId w:val="117"/>
        </w:numPr>
        <w:tabs>
          <w:tab w:val="left" w:pos="1445"/>
        </w:tabs>
        <w:spacing w:line="360" w:lineRule="auto"/>
        <w:ind w:right="0"/>
        <w:jc w:val="both"/>
        <w:rPr>
          <w:rFonts w:ascii="David" w:hAnsi="David"/>
          <w:szCs w:val="24"/>
        </w:rPr>
      </w:pPr>
      <w:r w:rsidRPr="009A014D">
        <w:rPr>
          <w:rFonts w:ascii="David" w:hAnsi="David"/>
          <w:szCs w:val="24"/>
          <w:rtl/>
        </w:rPr>
        <w:t>שינוי במע"מ יגרור עדכון בשיעור  התמורה לספק.</w:t>
      </w:r>
    </w:p>
    <w:p w:rsidR="00EF3930" w:rsidRPr="009A014D" w:rsidRDefault="00EF3930" w:rsidP="00101D9B">
      <w:pPr>
        <w:tabs>
          <w:tab w:val="left" w:pos="1445"/>
        </w:tabs>
        <w:spacing w:line="360" w:lineRule="auto"/>
        <w:ind w:right="567"/>
        <w:jc w:val="both"/>
        <w:rPr>
          <w:rFonts w:ascii="David" w:hAnsi="David"/>
          <w:szCs w:val="24"/>
        </w:rPr>
      </w:pP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rsidR="00CC08BD" w:rsidRPr="000B28FD" w:rsidRDefault="00CC08BD" w:rsidP="00C86538">
      <w:pPr>
        <w:pStyle w:val="af5"/>
        <w:numPr>
          <w:ilvl w:val="1"/>
          <w:numId w:val="117"/>
        </w:numPr>
        <w:tabs>
          <w:tab w:val="left" w:pos="1445"/>
        </w:tabs>
        <w:spacing w:line="360" w:lineRule="auto"/>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rsidR="00CC08BD" w:rsidRPr="000B28FD" w:rsidRDefault="00CC08BD" w:rsidP="00CC08B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rsidR="00CC08BD" w:rsidRPr="000B28FD" w:rsidRDefault="00CC08BD" w:rsidP="00CC08B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rsidR="00CC08BD" w:rsidRPr="000B28FD" w:rsidRDefault="00CC08BD" w:rsidP="00CC08B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rsidR="00CC08BD" w:rsidRPr="000B28FD" w:rsidRDefault="00CC08BD" w:rsidP="009A014D">
      <w:pPr>
        <w:pStyle w:val="af5"/>
        <w:numPr>
          <w:ilvl w:val="1"/>
          <w:numId w:val="117"/>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rsidR="00CC08BD" w:rsidRPr="000B28FD" w:rsidRDefault="00CC08BD" w:rsidP="00C86538">
      <w:pPr>
        <w:pStyle w:val="af5"/>
        <w:numPr>
          <w:ilvl w:val="1"/>
          <w:numId w:val="117"/>
        </w:numPr>
        <w:tabs>
          <w:tab w:val="left" w:pos="1445"/>
        </w:tabs>
        <w:spacing w:line="360" w:lineRule="auto"/>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1715AB82433E4D278E00A6CBA1DAD199"/>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C08BD" w:rsidRPr="000B28FD" w:rsidTr="00D12B35">
        <w:trPr>
          <w:trHeight w:val="70"/>
        </w:trPr>
        <w:tc>
          <w:tcPr>
            <w:tcW w:w="2642" w:type="dxa"/>
            <w:tcBorders>
              <w:top w:val="single" w:sz="4" w:space="0" w:color="auto"/>
            </w:tcBorders>
            <w:shd w:val="clear" w:color="auto" w:fill="auto"/>
          </w:tcPr>
          <w:p w:rsidR="00CC08BD" w:rsidRPr="000B28FD" w:rsidRDefault="0005441D" w:rsidP="00D12B35">
            <w:pPr>
              <w:tabs>
                <w:tab w:val="left" w:pos="1445"/>
              </w:tabs>
              <w:jc w:val="center"/>
              <w:rPr>
                <w:rFonts w:ascii="David" w:hAnsi="David"/>
                <w:b/>
                <w:bCs/>
                <w:szCs w:val="24"/>
                <w:rtl/>
              </w:rPr>
            </w:pPr>
            <w:r>
              <w:rPr>
                <w:rFonts w:ascii="David" w:hAnsi="David" w:hint="cs"/>
                <w:b/>
                <w:bCs/>
                <w:szCs w:val="24"/>
                <w:rtl/>
              </w:rPr>
              <w:t xml:space="preserve">מלי מתוק </w:t>
            </w:r>
            <w:r w:rsidR="00CC08BD" w:rsidRPr="000B28FD">
              <w:rPr>
                <w:rFonts w:ascii="David" w:hAnsi="David"/>
                <w:b/>
                <w:bCs/>
                <w:szCs w:val="24"/>
                <w:rtl/>
              </w:rPr>
              <w:t>סמנכ"ל</w:t>
            </w:r>
            <w:r>
              <w:rPr>
                <w:rFonts w:ascii="David" w:hAnsi="David" w:hint="cs"/>
                <w:b/>
                <w:bCs/>
                <w:szCs w:val="24"/>
                <w:rtl/>
              </w:rPr>
              <w:t>ית בכירה (מינהל והון אנושי)</w:t>
            </w:r>
          </w:p>
          <w:p w:rsidR="00CC08BD" w:rsidRPr="000B28FD" w:rsidRDefault="00CC08BD" w:rsidP="00D12B35">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rsidR="00CC08BD" w:rsidRPr="000B28FD" w:rsidRDefault="00CC08BD" w:rsidP="00D12B35">
            <w:pPr>
              <w:tabs>
                <w:tab w:val="left" w:pos="1445"/>
              </w:tabs>
              <w:jc w:val="center"/>
              <w:rPr>
                <w:rFonts w:ascii="David" w:hAnsi="David"/>
                <w:b/>
                <w:bCs/>
                <w:szCs w:val="24"/>
                <w:rtl/>
              </w:rPr>
            </w:pPr>
          </w:p>
        </w:tc>
        <w:tc>
          <w:tcPr>
            <w:tcW w:w="2835" w:type="dxa"/>
            <w:tcBorders>
              <w:top w:val="single" w:sz="4" w:space="0" w:color="auto"/>
            </w:tcBorders>
            <w:shd w:val="clear" w:color="auto" w:fill="auto"/>
          </w:tcPr>
          <w:p w:rsidR="00CC08BD" w:rsidRPr="000B28FD" w:rsidRDefault="0005441D" w:rsidP="0005441D">
            <w:pPr>
              <w:tabs>
                <w:tab w:val="left" w:pos="1445"/>
              </w:tabs>
              <w:jc w:val="center"/>
              <w:rPr>
                <w:rFonts w:ascii="David" w:hAnsi="David"/>
                <w:b/>
                <w:bCs/>
                <w:szCs w:val="24"/>
                <w:rtl/>
              </w:rPr>
            </w:pPr>
            <w:r>
              <w:rPr>
                <w:rFonts w:ascii="David" w:hAnsi="David" w:hint="cs"/>
                <w:b/>
                <w:bCs/>
                <w:szCs w:val="24"/>
                <w:rtl/>
              </w:rPr>
              <w:t xml:space="preserve">רועי בנבנישתי </w:t>
            </w:r>
            <w:r w:rsidR="00CC08BD" w:rsidRPr="000B28FD">
              <w:rPr>
                <w:rFonts w:ascii="David" w:hAnsi="David"/>
                <w:b/>
                <w:bCs/>
                <w:szCs w:val="24"/>
                <w:rtl/>
              </w:rPr>
              <w:t xml:space="preserve">חשב </w:t>
            </w:r>
            <w:r>
              <w:rPr>
                <w:rFonts w:ascii="David" w:hAnsi="David" w:hint="cs"/>
                <w:b/>
                <w:bCs/>
                <w:szCs w:val="24"/>
                <w:rtl/>
              </w:rPr>
              <w:t>בכיר</w:t>
            </w:r>
            <w:r w:rsidR="00CC08BD" w:rsidRPr="000B28FD">
              <w:rPr>
                <w:rFonts w:ascii="David" w:hAnsi="David"/>
                <w:b/>
                <w:bCs/>
                <w:szCs w:val="24"/>
                <w:rtl/>
              </w:rPr>
              <w:t xml:space="preserve"> </w:t>
            </w:r>
          </w:p>
          <w:p w:rsidR="00CC08BD" w:rsidRPr="000B28FD" w:rsidRDefault="00CC08BD" w:rsidP="00D12B35">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rsidR="00CC08BD" w:rsidRPr="000B28FD" w:rsidRDefault="00CC08BD" w:rsidP="00D12B35">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rsidR="00CC08BD" w:rsidRPr="000B28FD" w:rsidRDefault="00CC08BD" w:rsidP="00D12B35">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rsidR="00CC08BD" w:rsidRDefault="00CC08BD" w:rsidP="00CC08BD">
      <w:pPr>
        <w:tabs>
          <w:tab w:val="left" w:pos="1445"/>
        </w:tabs>
        <w:spacing w:line="360" w:lineRule="auto"/>
        <w:jc w:val="both"/>
        <w:rPr>
          <w:rFonts w:ascii="David" w:hAnsi="David"/>
          <w:szCs w:val="24"/>
          <w:rtl/>
        </w:rPr>
      </w:pPr>
    </w:p>
    <w:p w:rsidR="00354A9A" w:rsidRDefault="00354A9A" w:rsidP="00CC08BD">
      <w:pPr>
        <w:tabs>
          <w:tab w:val="left" w:pos="1445"/>
        </w:tabs>
        <w:spacing w:line="360" w:lineRule="auto"/>
        <w:jc w:val="both"/>
        <w:rPr>
          <w:rFonts w:ascii="David" w:hAnsi="David"/>
          <w:szCs w:val="24"/>
          <w:rtl/>
        </w:rPr>
      </w:pPr>
    </w:p>
    <w:p w:rsidR="00354A9A" w:rsidRDefault="00354A9A" w:rsidP="00CC08BD">
      <w:pPr>
        <w:tabs>
          <w:tab w:val="left" w:pos="1445"/>
        </w:tabs>
        <w:spacing w:line="360" w:lineRule="auto"/>
        <w:jc w:val="both"/>
        <w:rPr>
          <w:rFonts w:ascii="David" w:hAnsi="David"/>
          <w:szCs w:val="24"/>
          <w:rtl/>
        </w:rPr>
      </w:pPr>
    </w:p>
    <w:p w:rsidR="00354A9A" w:rsidRDefault="00354A9A" w:rsidP="00CC08BD">
      <w:pPr>
        <w:tabs>
          <w:tab w:val="left" w:pos="1445"/>
        </w:tabs>
        <w:spacing w:line="360" w:lineRule="auto"/>
        <w:jc w:val="both"/>
        <w:rPr>
          <w:rFonts w:ascii="David" w:hAnsi="David"/>
          <w:szCs w:val="24"/>
          <w:rtl/>
        </w:rPr>
      </w:pPr>
    </w:p>
    <w:p w:rsidR="00354A9A" w:rsidRPr="000B28FD" w:rsidRDefault="00354A9A"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CC08BD" w:rsidRPr="000B28FD" w:rsidRDefault="00CC08BD" w:rsidP="00CC08BD">
      <w:pPr>
        <w:tabs>
          <w:tab w:val="left" w:pos="1445"/>
        </w:tabs>
        <w:jc w:val="both"/>
        <w:rPr>
          <w:rFonts w:ascii="David" w:hAnsi="David"/>
          <w:szCs w:val="24"/>
          <w:rtl/>
        </w:rPr>
      </w:pPr>
    </w:p>
    <w:p w:rsidR="00CC08BD" w:rsidRPr="000B28FD" w:rsidRDefault="00CC08BD" w:rsidP="00354A9A">
      <w:pPr>
        <w:tabs>
          <w:tab w:val="left" w:pos="1445"/>
        </w:tabs>
        <w:spacing w:line="480" w:lineRule="auto"/>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rsidTr="00D12B35">
        <w:tc>
          <w:tcPr>
            <w:tcW w:w="2902" w:type="dxa"/>
            <w:tcBorders>
              <w:top w:val="single" w:sz="8" w:space="0" w:color="auto"/>
              <w:left w:val="nil"/>
              <w:bottom w:val="nil"/>
              <w:right w:val="nil"/>
            </w:tcBorders>
            <w:hideMark/>
          </w:tcPr>
          <w:p w:rsidR="00CC08BD" w:rsidRPr="000B28FD" w:rsidRDefault="00CC08BD" w:rsidP="00D12B35">
            <w:pPr>
              <w:tabs>
                <w:tab w:val="left" w:pos="1445"/>
              </w:tabs>
              <w:jc w:val="center"/>
              <w:rPr>
                <w:rFonts w:ascii="David" w:hAnsi="David"/>
                <w:szCs w:val="24"/>
                <w:rtl/>
              </w:rPr>
            </w:pPr>
            <w:r w:rsidRPr="000B28FD">
              <w:rPr>
                <w:rFonts w:ascii="David" w:hAnsi="David"/>
                <w:szCs w:val="24"/>
                <w:rtl/>
              </w:rPr>
              <w:t>תאריך</w:t>
            </w:r>
          </w:p>
        </w:tc>
        <w:tc>
          <w:tcPr>
            <w:tcW w:w="2204" w:type="dxa"/>
          </w:tcPr>
          <w:p w:rsidR="00CC08BD" w:rsidRPr="000B28FD" w:rsidRDefault="00CC08BD" w:rsidP="00D12B35">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CC08BD" w:rsidRPr="000B28FD" w:rsidRDefault="00CC08BD" w:rsidP="00D12B35">
            <w:pPr>
              <w:tabs>
                <w:tab w:val="left" w:pos="1445"/>
              </w:tabs>
              <w:jc w:val="center"/>
              <w:rPr>
                <w:rFonts w:ascii="David" w:hAnsi="David"/>
                <w:szCs w:val="24"/>
                <w:rtl/>
              </w:rPr>
            </w:pPr>
            <w:r w:rsidRPr="000B28FD">
              <w:rPr>
                <w:rFonts w:ascii="David" w:hAnsi="David"/>
                <w:szCs w:val="24"/>
                <w:rtl/>
              </w:rPr>
              <w:t>חתימת עו"ד וחותמת</w:t>
            </w:r>
          </w:p>
        </w:tc>
      </w:tr>
    </w:tbl>
    <w:p w:rsidR="00CC08BD" w:rsidRPr="000B28FD" w:rsidRDefault="00CC08BD" w:rsidP="00CC08BD">
      <w:pPr>
        <w:tabs>
          <w:tab w:val="left" w:pos="1445"/>
        </w:tabs>
        <w:rPr>
          <w:rFonts w:ascii="David" w:hAnsi="David"/>
        </w:rPr>
      </w:pPr>
    </w:p>
    <w:p w:rsidR="00CC08BD" w:rsidRPr="000B28FD" w:rsidRDefault="00CC08BD" w:rsidP="00CC08BD">
      <w:pPr>
        <w:tabs>
          <w:tab w:val="left" w:pos="1445"/>
        </w:tabs>
        <w:rPr>
          <w:rFonts w:ascii="David" w:hAnsi="David"/>
          <w:rtl/>
        </w:rPr>
      </w:pPr>
      <w:r w:rsidRPr="000B28FD">
        <w:rPr>
          <w:rFonts w:ascii="David" w:hAnsi="David"/>
          <w:b/>
          <w:bCs/>
        </w:rPr>
        <w:br w:type="page"/>
      </w:r>
    </w:p>
    <w:p w:rsidR="00CC08BD" w:rsidRPr="000B28FD" w:rsidRDefault="00CC08BD" w:rsidP="00CC08BD">
      <w:pPr>
        <w:pStyle w:val="24"/>
        <w:tabs>
          <w:tab w:val="left" w:pos="1445"/>
        </w:tabs>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12B35">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t>נספח ד'</w:t>
            </w:r>
          </w:p>
        </w:tc>
      </w:tr>
      <w:tr w:rsidR="00CC08BD" w:rsidRPr="000B28FD" w:rsidTr="00D12B35">
        <w:trPr>
          <w:trHeight w:hRule="exact" w:val="561"/>
          <w:jc w:val="right"/>
        </w:trPr>
        <w:tc>
          <w:tcPr>
            <w:tcW w:w="8958" w:type="dxa"/>
            <w:tcBorders>
              <w:top w:val="nil"/>
              <w:bottom w:val="nil"/>
            </w:tcBorders>
            <w:shd w:val="clear" w:color="auto" w:fill="1B3461"/>
            <w:vAlign w:val="center"/>
          </w:tcPr>
          <w:p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101D9B">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548ADE16AD2343A292945E2802C394D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2E6A4B" w:rsidDel="00A1066F">
            <w:rPr>
              <w:rFonts w:ascii="David" w:hAnsi="David" w:hint="cs"/>
              <w:b/>
              <w:bCs/>
              <w:sz w:val="22"/>
              <w:szCs w:val="22"/>
              <w:rtl/>
            </w:rPr>
            <w:t>72</w:t>
          </w:r>
        </w:sdtContent>
      </w:sdt>
      <w:r w:rsidRPr="000B28FD">
        <w:rPr>
          <w:rFonts w:ascii="David" w:hAnsi="David"/>
          <w:b/>
          <w:bCs/>
          <w:sz w:val="22"/>
          <w:szCs w:val="22"/>
          <w:rtl/>
        </w:rPr>
        <w:t>/20</w:t>
      </w:r>
      <w:r w:rsidR="002E6A4B">
        <w:rPr>
          <w:rFonts w:ascii="David" w:hAnsi="David" w:hint="cs"/>
          <w:b/>
          <w:bCs/>
          <w:sz w:val="22"/>
          <w:szCs w:val="22"/>
          <w:rtl/>
        </w:rPr>
        <w:t>20</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1795275186"/>
          <w:placeholder>
            <w:docPart w:val="64F3850DAD224738A224AD217664CBC2"/>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A1066F">
            <w:rPr>
              <w:rFonts w:ascii="David" w:hAnsi="David" w:hint="cs"/>
              <w:b/>
              <w:bCs/>
              <w:sz w:val="22"/>
              <w:szCs w:val="22"/>
              <w:rtl/>
            </w:rPr>
            <w:t>איתור פרסום ומעקב תכנון ובניה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rsidR="00CC08BD" w:rsidRPr="000B28FD" w:rsidRDefault="00CC08BD" w:rsidP="00101D9B">
      <w:pPr>
        <w:numPr>
          <w:ilvl w:val="0"/>
          <w:numId w:val="31"/>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8E345E2C02F54C9CA3A08FFFEEEDA4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B76E7" w:rsidDel="00A1066F">
            <w:rPr>
              <w:rFonts w:ascii="David" w:hAnsi="David" w:hint="cs"/>
              <w:sz w:val="22"/>
              <w:szCs w:val="22"/>
              <w:rtl/>
            </w:rPr>
            <w:t>72</w:t>
          </w:r>
        </w:sdtContent>
      </w:sdt>
      <w:r w:rsidRPr="000B28FD">
        <w:rPr>
          <w:rFonts w:ascii="David" w:hAnsi="David"/>
          <w:sz w:val="22"/>
          <w:szCs w:val="22"/>
          <w:rtl/>
        </w:rPr>
        <w:t>/</w:t>
      </w:r>
      <w:r w:rsidR="003B76E7" w:rsidRPr="000B28FD">
        <w:rPr>
          <w:rFonts w:ascii="David" w:hAnsi="David"/>
          <w:sz w:val="22"/>
          <w:szCs w:val="22"/>
          <w:rtl/>
        </w:rPr>
        <w:t>20</w:t>
      </w:r>
      <w:r w:rsidR="003B76E7">
        <w:rPr>
          <w:rFonts w:ascii="David" w:hAnsi="David" w:hint="cs"/>
          <w:sz w:val="22"/>
          <w:szCs w:val="22"/>
          <w:rtl/>
        </w:rPr>
        <w:t>20</w:t>
      </w:r>
      <w:r w:rsidR="003B76E7" w:rsidRPr="000B28FD">
        <w:rPr>
          <w:rFonts w:ascii="David" w:hAnsi="David"/>
          <w:sz w:val="22"/>
          <w:szCs w:val="22"/>
          <w:rtl/>
        </w:rPr>
        <w:t xml:space="preserve"> </w:t>
      </w:r>
      <w:r w:rsidRPr="000B28FD">
        <w:rPr>
          <w:rFonts w:ascii="David" w:hAnsi="David"/>
          <w:sz w:val="22"/>
          <w:szCs w:val="22"/>
          <w:rtl/>
        </w:rPr>
        <w:t xml:space="preserve">למתן שירותי </w:t>
      </w:r>
      <w:sdt>
        <w:sdtPr>
          <w:rPr>
            <w:rFonts w:ascii="David" w:hAnsi="David"/>
            <w:sz w:val="22"/>
            <w:szCs w:val="22"/>
            <w:rtl/>
          </w:rPr>
          <w:alias w:val="נושא"/>
          <w:tag w:val=""/>
          <w:id w:val="-1932114971"/>
          <w:placeholder>
            <w:docPart w:val="25FDD5DB02B84BE1B48E52661BAA02EA"/>
          </w:placeholder>
          <w:dataBinding w:prefixMappings="xmlns:ns0='http://purl.org/dc/elements/1.1/' xmlns:ns1='http://schemas.openxmlformats.org/package/2006/metadata/core-properties' " w:xpath="/ns1:coreProperties[1]/ns0:subject[1]" w:storeItemID="{6C3C8BC8-F283-45AE-878A-BAB7291924A1}"/>
          <w:text/>
        </w:sdtPr>
        <w:sdtEndPr/>
        <w:sdtContent>
          <w:r w:rsidR="00A1066F">
            <w:rPr>
              <w:rFonts w:ascii="David" w:hAnsi="David" w:hint="cs"/>
              <w:sz w:val="22"/>
              <w:szCs w:val="22"/>
              <w:rtl/>
            </w:rPr>
            <w:t>איתור פרסום ומעקב תכנון ובניה</w:t>
          </w:r>
        </w:sdtContent>
      </w:sdt>
      <w:r w:rsidRPr="000B28FD">
        <w:rPr>
          <w:rFonts w:ascii="David" w:hAnsi="David"/>
          <w:sz w:val="22"/>
          <w:szCs w:val="22"/>
          <w:rtl/>
        </w:rPr>
        <w:t>.</w:t>
      </w:r>
    </w:p>
    <w:p w:rsidR="00CC08BD" w:rsidRPr="000B28FD" w:rsidRDefault="00CC08BD" w:rsidP="00751B17">
      <w:pPr>
        <w:numPr>
          <w:ilvl w:val="0"/>
          <w:numId w:val="31"/>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rsidR="00CC08BD" w:rsidRPr="000B28FD" w:rsidRDefault="00CC08BD" w:rsidP="00751B17">
      <w:pPr>
        <w:numPr>
          <w:ilvl w:val="0"/>
          <w:numId w:val="31"/>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rsidR="00CC08BD" w:rsidRPr="000B28FD" w:rsidRDefault="00CC08BD" w:rsidP="00CC08BD">
      <w:pPr>
        <w:tabs>
          <w:tab w:val="left" w:pos="1445"/>
        </w:tabs>
        <w:spacing w:line="360" w:lineRule="auto"/>
        <w:jc w:val="both"/>
        <w:rPr>
          <w:rFonts w:ascii="David" w:hAnsi="David"/>
          <w:b/>
          <w:bCs/>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D12B35">
        <w:trPr>
          <w:jc w:val="center"/>
        </w:trPr>
        <w:tc>
          <w:tcPr>
            <w:tcW w:w="2144"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D12B35">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rsidR="00CC08BD" w:rsidRPr="000B28FD" w:rsidRDefault="00CC08BD" w:rsidP="00D12B35">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D12B35">
        <w:trPr>
          <w:jc w:val="center"/>
        </w:trPr>
        <w:tc>
          <w:tcPr>
            <w:tcW w:w="2144"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D12B35">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D12B35">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05441D" w:rsidRDefault="0005441D" w:rsidP="00CC08BD">
      <w:pPr>
        <w:tabs>
          <w:tab w:val="left" w:pos="1445"/>
        </w:tabs>
        <w:jc w:val="both"/>
        <w:rPr>
          <w:rFonts w:ascii="David" w:hAnsi="David"/>
          <w:szCs w:val="24"/>
          <w:rtl/>
        </w:rPr>
      </w:pPr>
    </w:p>
    <w:p w:rsidR="0005441D" w:rsidRDefault="0005441D">
      <w:pPr>
        <w:bidi w:val="0"/>
        <w:spacing w:after="160" w:line="259" w:lineRule="auto"/>
        <w:rPr>
          <w:rFonts w:ascii="David" w:hAnsi="David"/>
          <w:szCs w:val="24"/>
        </w:rPr>
      </w:pPr>
      <w:r>
        <w:rPr>
          <w:rFonts w:ascii="David" w:hAnsi="David"/>
          <w:szCs w:val="24"/>
          <w:rtl/>
        </w:rPr>
        <w:br w:type="page"/>
      </w:r>
    </w:p>
    <w:p w:rsidR="00CC08BD" w:rsidRPr="000B28FD" w:rsidRDefault="00CC08BD" w:rsidP="00CC08B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12B35">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t>נספח ה'</w:t>
            </w:r>
          </w:p>
        </w:tc>
      </w:tr>
      <w:tr w:rsidR="00CC08BD" w:rsidRPr="000B28FD" w:rsidTr="00D12B35">
        <w:trPr>
          <w:trHeight w:hRule="exact" w:val="561"/>
          <w:jc w:val="right"/>
        </w:trPr>
        <w:tc>
          <w:tcPr>
            <w:tcW w:w="8958" w:type="dxa"/>
            <w:tcBorders>
              <w:top w:val="nil"/>
              <w:bottom w:val="nil"/>
            </w:tcBorders>
            <w:shd w:val="clear" w:color="auto" w:fill="1B3461"/>
            <w:vAlign w:val="center"/>
          </w:tcPr>
          <w:p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101D9B">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4DF71254F61D4D53BF1B4FA394CBCBC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2E6A4B" w:rsidDel="00A1066F">
            <w:rPr>
              <w:rFonts w:ascii="David" w:hAnsi="David" w:hint="cs"/>
              <w:b/>
              <w:bCs/>
              <w:sz w:val="22"/>
              <w:szCs w:val="22"/>
              <w:rtl/>
            </w:rPr>
            <w:t>72</w:t>
          </w:r>
        </w:sdtContent>
      </w:sdt>
      <w:r w:rsidRPr="000B28FD">
        <w:rPr>
          <w:rFonts w:ascii="David" w:hAnsi="David"/>
          <w:b/>
          <w:bCs/>
          <w:sz w:val="22"/>
          <w:szCs w:val="22"/>
          <w:rtl/>
        </w:rPr>
        <w:t>/20</w:t>
      </w:r>
      <w:r w:rsidR="002E6A4B">
        <w:rPr>
          <w:rFonts w:ascii="David" w:hAnsi="David" w:hint="cs"/>
          <w:b/>
          <w:bCs/>
          <w:sz w:val="22"/>
          <w:szCs w:val="22"/>
          <w:rtl/>
        </w:rPr>
        <w:t>20</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2030990026"/>
          <w:placeholder>
            <w:docPart w:val="F921F927EF7D4D63ADC56199286CF836"/>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A1066F">
            <w:rPr>
              <w:rFonts w:ascii="David" w:hAnsi="David" w:hint="cs"/>
              <w:b/>
              <w:bCs/>
              <w:sz w:val="22"/>
              <w:szCs w:val="22"/>
              <w:rtl/>
            </w:rPr>
            <w:t>איתור פרסום ומעקב תכנון ובניה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rsidR="00CC08BD" w:rsidRPr="000B28FD" w:rsidRDefault="00CC08BD" w:rsidP="00751B17">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rsidR="00CC08BD" w:rsidRPr="000B28FD" w:rsidRDefault="00CC08BD" w:rsidP="00751B17">
      <w:pPr>
        <w:numPr>
          <w:ilvl w:val="0"/>
          <w:numId w:val="31"/>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rsidR="00CC08BD" w:rsidRPr="000B28FD" w:rsidRDefault="00CC08BD" w:rsidP="00CC08B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rsidR="00CC08BD" w:rsidRPr="000B28FD" w:rsidRDefault="00CC08BD" w:rsidP="00751B17">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rsidR="00CC08BD" w:rsidRPr="000B28FD" w:rsidRDefault="00CC08BD" w:rsidP="00751B17">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rsidR="00CC08BD" w:rsidRPr="000B28FD" w:rsidRDefault="00CC08BD" w:rsidP="00751B17">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rsidR="00CC08BD" w:rsidRPr="000B28FD" w:rsidRDefault="00CC08BD" w:rsidP="00751B17">
      <w:pPr>
        <w:numPr>
          <w:ilvl w:val="0"/>
          <w:numId w:val="31"/>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rsidR="00CC08BD" w:rsidRPr="000B28FD" w:rsidRDefault="00CC08BD" w:rsidP="00CC08BD">
      <w:pPr>
        <w:tabs>
          <w:tab w:val="left" w:pos="1445"/>
        </w:tabs>
        <w:spacing w:line="360" w:lineRule="auto"/>
        <w:rPr>
          <w:rFonts w:ascii="David" w:hAnsi="David"/>
          <w:sz w:val="22"/>
          <w:szCs w:val="22"/>
          <w:rtl/>
        </w:rPr>
      </w:pPr>
    </w:p>
    <w:p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D12B35">
        <w:trPr>
          <w:jc w:val="center"/>
        </w:trPr>
        <w:tc>
          <w:tcPr>
            <w:tcW w:w="2144" w:type="dxa"/>
            <w:tcBorders>
              <w:top w:val="single" w:sz="4" w:space="0" w:color="auto"/>
            </w:tcBorders>
          </w:tcPr>
          <w:p w:rsidR="00CC08BD" w:rsidRPr="000B28FD" w:rsidRDefault="00CC08BD" w:rsidP="00D12B35">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D12B35">
            <w:pPr>
              <w:tabs>
                <w:tab w:val="left" w:pos="1445"/>
              </w:tabs>
              <w:jc w:val="both"/>
              <w:rPr>
                <w:rFonts w:ascii="David" w:hAnsi="David"/>
                <w:sz w:val="22"/>
                <w:szCs w:val="22"/>
                <w:rtl/>
              </w:rPr>
            </w:pPr>
          </w:p>
        </w:tc>
        <w:tc>
          <w:tcPr>
            <w:tcW w:w="2409" w:type="dxa"/>
            <w:tcBorders>
              <w:top w:val="single" w:sz="4" w:space="0" w:color="auto"/>
            </w:tcBorders>
          </w:tcPr>
          <w:p w:rsidR="00CC08BD" w:rsidRPr="000B28FD" w:rsidRDefault="00CC08BD" w:rsidP="00D12B35">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rsidR="00CC08BD" w:rsidRPr="000B28FD" w:rsidRDefault="00CC08BD" w:rsidP="00D12B35">
            <w:pPr>
              <w:tabs>
                <w:tab w:val="left" w:pos="1445"/>
              </w:tabs>
              <w:jc w:val="both"/>
              <w:rPr>
                <w:rFonts w:ascii="David" w:hAnsi="David"/>
                <w:sz w:val="22"/>
                <w:szCs w:val="22"/>
                <w:rtl/>
              </w:rPr>
            </w:pPr>
          </w:p>
        </w:tc>
        <w:tc>
          <w:tcPr>
            <w:tcW w:w="2268" w:type="dxa"/>
            <w:tcBorders>
              <w:top w:val="single" w:sz="4" w:space="0" w:color="auto"/>
            </w:tcBorders>
          </w:tcPr>
          <w:p w:rsidR="00CC08BD" w:rsidRPr="000B28FD" w:rsidRDefault="00CC08BD" w:rsidP="00D12B35">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ind w:firstLine="720"/>
        <w:rPr>
          <w:rFonts w:ascii="David" w:hAnsi="David"/>
          <w:sz w:val="22"/>
          <w:szCs w:val="22"/>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73" w:name="_Toc78123024"/>
      <w:r w:rsidRPr="000B28FD">
        <w:rPr>
          <w:rFonts w:ascii="David" w:hAnsi="David"/>
          <w:b/>
          <w:bCs/>
          <w:sz w:val="22"/>
          <w:szCs w:val="22"/>
          <w:u w:val="single"/>
          <w:rtl/>
        </w:rPr>
        <w:t>אישור עורך הדין</w:t>
      </w:r>
    </w:p>
    <w:p w:rsidR="00CC08BD" w:rsidRPr="000B28FD" w:rsidRDefault="00CC08BD" w:rsidP="00CC08B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73"/>
    <w:p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D12B35">
        <w:trPr>
          <w:jc w:val="center"/>
        </w:trPr>
        <w:tc>
          <w:tcPr>
            <w:tcW w:w="2144" w:type="dxa"/>
            <w:tcBorders>
              <w:top w:val="single" w:sz="4" w:space="0" w:color="auto"/>
            </w:tcBorders>
          </w:tcPr>
          <w:p w:rsidR="00CC08BD" w:rsidRPr="000B28FD" w:rsidRDefault="00CC08BD" w:rsidP="00D12B35">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D12B35">
            <w:pPr>
              <w:tabs>
                <w:tab w:val="left" w:pos="1445"/>
              </w:tabs>
              <w:jc w:val="both"/>
              <w:rPr>
                <w:rFonts w:ascii="David" w:hAnsi="David"/>
                <w:sz w:val="22"/>
                <w:szCs w:val="22"/>
                <w:rtl/>
              </w:rPr>
            </w:pPr>
          </w:p>
        </w:tc>
        <w:tc>
          <w:tcPr>
            <w:tcW w:w="2409" w:type="dxa"/>
            <w:tcBorders>
              <w:top w:val="single" w:sz="4" w:space="0" w:color="auto"/>
            </w:tcBorders>
          </w:tcPr>
          <w:p w:rsidR="00CC08BD" w:rsidRPr="000B28FD" w:rsidRDefault="00CC08BD" w:rsidP="00D12B35">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D12B35">
            <w:pPr>
              <w:tabs>
                <w:tab w:val="left" w:pos="1445"/>
              </w:tabs>
              <w:jc w:val="both"/>
              <w:rPr>
                <w:rFonts w:ascii="David" w:hAnsi="David"/>
                <w:sz w:val="22"/>
                <w:szCs w:val="22"/>
                <w:rtl/>
              </w:rPr>
            </w:pPr>
          </w:p>
        </w:tc>
        <w:tc>
          <w:tcPr>
            <w:tcW w:w="2268" w:type="dxa"/>
            <w:tcBorders>
              <w:top w:val="single" w:sz="4" w:space="0" w:color="auto"/>
            </w:tcBorders>
          </w:tcPr>
          <w:p w:rsidR="00CC08BD" w:rsidRPr="000B28FD" w:rsidRDefault="00CC08BD" w:rsidP="00D12B35">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12B35">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t>נספח ו'</w:t>
            </w:r>
          </w:p>
        </w:tc>
      </w:tr>
      <w:tr w:rsidR="00CC08BD" w:rsidRPr="000B28FD" w:rsidTr="00D12B35">
        <w:trPr>
          <w:trHeight w:hRule="exact" w:val="561"/>
          <w:jc w:val="right"/>
        </w:trPr>
        <w:tc>
          <w:tcPr>
            <w:tcW w:w="8958" w:type="dxa"/>
            <w:tcBorders>
              <w:top w:val="nil"/>
              <w:bottom w:val="nil"/>
            </w:tcBorders>
            <w:shd w:val="clear" w:color="auto" w:fill="1B3461"/>
            <w:vAlign w:val="center"/>
          </w:tcPr>
          <w:p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rsidR="00CC08BD" w:rsidRPr="000B28FD" w:rsidRDefault="00CC08BD" w:rsidP="00101D9B">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2BC973B658E14E23B003FCB872A94ED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2E6A4B" w:rsidDel="00A1066F">
            <w:rPr>
              <w:rFonts w:ascii="David" w:hAnsi="David" w:hint="cs"/>
              <w:b/>
              <w:bCs/>
              <w:szCs w:val="24"/>
              <w:rtl/>
            </w:rPr>
            <w:t>72</w:t>
          </w:r>
        </w:sdtContent>
      </w:sdt>
      <w:r w:rsidRPr="000B28FD">
        <w:rPr>
          <w:rFonts w:ascii="David" w:hAnsi="David"/>
          <w:b/>
          <w:bCs/>
          <w:szCs w:val="24"/>
          <w:rtl/>
        </w:rPr>
        <w:t>/20</w:t>
      </w:r>
      <w:r w:rsidR="002E6A4B">
        <w:rPr>
          <w:rFonts w:ascii="David" w:hAnsi="David" w:hint="cs"/>
          <w:b/>
          <w:bCs/>
          <w:szCs w:val="24"/>
          <w:rtl/>
        </w:rPr>
        <w:t>20</w:t>
      </w:r>
      <w:r w:rsidRPr="000B28FD">
        <w:rPr>
          <w:rFonts w:ascii="David" w:hAnsi="David"/>
          <w:b/>
          <w:bCs/>
          <w:szCs w:val="24"/>
          <w:rtl/>
        </w:rPr>
        <w:t xml:space="preserve"> למתן שירותי </w:t>
      </w:r>
      <w:sdt>
        <w:sdtPr>
          <w:rPr>
            <w:rFonts w:ascii="David" w:hAnsi="David"/>
            <w:b/>
            <w:bCs/>
            <w:szCs w:val="24"/>
            <w:rtl/>
          </w:rPr>
          <w:alias w:val="נושא"/>
          <w:tag w:val=""/>
          <w:id w:val="-4903682"/>
          <w:placeholder>
            <w:docPart w:val="A611B1EE175249888A6A20375E014776"/>
          </w:placeholder>
          <w:dataBinding w:prefixMappings="xmlns:ns0='http://purl.org/dc/elements/1.1/' xmlns:ns1='http://schemas.openxmlformats.org/package/2006/metadata/core-properties' " w:xpath="/ns1:coreProperties[1]/ns0:subject[1]" w:storeItemID="{6C3C8BC8-F283-45AE-878A-BAB7291924A1}"/>
          <w:text/>
        </w:sdtPr>
        <w:sdtEndPr/>
        <w:sdtContent>
          <w:r w:rsidR="00A1066F">
            <w:rPr>
              <w:rFonts w:ascii="David" w:hAnsi="David" w:hint="cs"/>
              <w:b/>
              <w:bCs/>
              <w:szCs w:val="24"/>
              <w:rtl/>
            </w:rPr>
            <w:t>איתור פרסום ומעקב תכנון ובניה</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rsidR="00CC08BD" w:rsidRPr="000B28FD" w:rsidRDefault="00CC08BD" w:rsidP="00751B17">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CC08BD" w:rsidRPr="000B28FD" w:rsidRDefault="00CC08BD" w:rsidP="00751B17">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rsidTr="00D12B35">
        <w:tc>
          <w:tcPr>
            <w:tcW w:w="1718"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CC08BD" w:rsidRPr="000B28FD" w:rsidRDefault="00CC08BD" w:rsidP="00D12B35">
            <w:pPr>
              <w:tabs>
                <w:tab w:val="left" w:pos="1445"/>
              </w:tabs>
              <w:spacing w:line="360" w:lineRule="auto"/>
              <w:jc w:val="both"/>
              <w:rPr>
                <w:rFonts w:ascii="David" w:hAnsi="David"/>
                <w:szCs w:val="24"/>
                <w:rtl/>
              </w:rPr>
            </w:pPr>
          </w:p>
        </w:tc>
        <w:tc>
          <w:tcPr>
            <w:tcW w:w="1984"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CC08BD" w:rsidRPr="000B28FD" w:rsidRDefault="00CC08BD" w:rsidP="00D12B35">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CC08BD" w:rsidRPr="000B28FD" w:rsidRDefault="00CC08BD" w:rsidP="00D12B35">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חותמת</w:t>
            </w:r>
          </w:p>
        </w:tc>
      </w:tr>
    </w:tbl>
    <w:p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D12B35">
        <w:trPr>
          <w:jc w:val="center"/>
        </w:trPr>
        <w:tc>
          <w:tcPr>
            <w:tcW w:w="2144"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D12B35">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D12B35">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12B35">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t>נספח ז'</w:t>
            </w:r>
          </w:p>
        </w:tc>
      </w:tr>
      <w:tr w:rsidR="00CC08BD" w:rsidRPr="000B28FD" w:rsidTr="00D12B35">
        <w:trPr>
          <w:trHeight w:hRule="exact" w:val="561"/>
          <w:jc w:val="right"/>
        </w:trPr>
        <w:tc>
          <w:tcPr>
            <w:tcW w:w="8958" w:type="dxa"/>
            <w:tcBorders>
              <w:top w:val="nil"/>
              <w:bottom w:val="nil"/>
            </w:tcBorders>
            <w:shd w:val="clear" w:color="auto" w:fill="1B3461"/>
            <w:vAlign w:val="center"/>
          </w:tcPr>
          <w:p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CC08BD" w:rsidRPr="000B28FD" w:rsidTr="00D12B35">
        <w:tc>
          <w:tcPr>
            <w:tcW w:w="2982" w:type="dxa"/>
            <w:shd w:val="clear" w:color="auto" w:fill="BFBFBF" w:themeFill="background1" w:themeFillShade="BF"/>
          </w:tcPr>
          <w:p w:rsidR="00CC08BD" w:rsidRPr="000B28FD" w:rsidRDefault="00CC08BD" w:rsidP="00D12B35">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rsidR="00CC08BD" w:rsidRPr="000B28FD" w:rsidRDefault="00CC08BD" w:rsidP="00D12B35">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rsidR="00CC08BD" w:rsidRPr="000B28FD" w:rsidRDefault="00CC08BD" w:rsidP="00D12B35">
            <w:pPr>
              <w:tabs>
                <w:tab w:val="left" w:pos="1445"/>
              </w:tabs>
              <w:jc w:val="center"/>
              <w:rPr>
                <w:rFonts w:ascii="David" w:hAnsi="David"/>
                <w:rtl/>
              </w:rPr>
            </w:pPr>
            <w:r w:rsidRPr="000B28FD">
              <w:rPr>
                <w:rFonts w:ascii="David" w:hAnsi="David"/>
                <w:b/>
                <w:bCs/>
                <w:szCs w:val="24"/>
                <w:rtl/>
              </w:rPr>
              <w:t>פרטי יצירת קשר</w:t>
            </w:r>
          </w:p>
        </w:tc>
      </w:tr>
      <w:tr w:rsidR="00CC08BD" w:rsidRPr="000B28FD" w:rsidTr="00D12B35">
        <w:tc>
          <w:tcPr>
            <w:tcW w:w="2982" w:type="dxa"/>
          </w:tcPr>
          <w:p w:rsidR="00CC08BD" w:rsidRPr="000B28FD" w:rsidRDefault="00CC08BD" w:rsidP="00D12B35">
            <w:pPr>
              <w:tabs>
                <w:tab w:val="left" w:pos="1445"/>
              </w:tabs>
              <w:rPr>
                <w:rFonts w:ascii="David" w:hAnsi="David"/>
                <w:rtl/>
              </w:rPr>
            </w:pPr>
          </w:p>
          <w:p w:rsidR="00CC08BD" w:rsidRPr="000B28FD" w:rsidRDefault="00CC08BD" w:rsidP="00D12B35">
            <w:pPr>
              <w:tabs>
                <w:tab w:val="left" w:pos="1445"/>
              </w:tabs>
              <w:rPr>
                <w:rFonts w:ascii="David" w:hAnsi="David"/>
                <w:rtl/>
              </w:rPr>
            </w:pPr>
          </w:p>
        </w:tc>
        <w:tc>
          <w:tcPr>
            <w:tcW w:w="2983" w:type="dxa"/>
          </w:tcPr>
          <w:p w:rsidR="00CC08BD" w:rsidRPr="000B28FD" w:rsidRDefault="00CC08BD" w:rsidP="00D12B35">
            <w:pPr>
              <w:tabs>
                <w:tab w:val="left" w:pos="1445"/>
              </w:tabs>
              <w:rPr>
                <w:rFonts w:ascii="David" w:hAnsi="David"/>
                <w:rtl/>
              </w:rPr>
            </w:pPr>
          </w:p>
        </w:tc>
        <w:tc>
          <w:tcPr>
            <w:tcW w:w="2983" w:type="dxa"/>
          </w:tcPr>
          <w:p w:rsidR="00CC08BD" w:rsidRPr="000B28FD" w:rsidRDefault="00CC08BD" w:rsidP="00D12B35">
            <w:pPr>
              <w:tabs>
                <w:tab w:val="left" w:pos="1445"/>
              </w:tabs>
              <w:rPr>
                <w:rFonts w:ascii="David" w:hAnsi="David"/>
                <w:rtl/>
              </w:rPr>
            </w:pPr>
          </w:p>
        </w:tc>
      </w:tr>
      <w:tr w:rsidR="00CC08BD" w:rsidRPr="000B28FD" w:rsidTr="00D12B35">
        <w:tc>
          <w:tcPr>
            <w:tcW w:w="2982" w:type="dxa"/>
          </w:tcPr>
          <w:p w:rsidR="00CC08BD" w:rsidRPr="000B28FD" w:rsidRDefault="00CC08BD" w:rsidP="00D12B35">
            <w:pPr>
              <w:tabs>
                <w:tab w:val="left" w:pos="1445"/>
              </w:tabs>
              <w:rPr>
                <w:rFonts w:ascii="David" w:hAnsi="David"/>
                <w:rtl/>
              </w:rPr>
            </w:pPr>
          </w:p>
          <w:p w:rsidR="00CC08BD" w:rsidRPr="000B28FD" w:rsidRDefault="00CC08BD" w:rsidP="00D12B35">
            <w:pPr>
              <w:tabs>
                <w:tab w:val="left" w:pos="1445"/>
              </w:tabs>
              <w:rPr>
                <w:rFonts w:ascii="David" w:hAnsi="David"/>
                <w:rtl/>
              </w:rPr>
            </w:pPr>
          </w:p>
        </w:tc>
        <w:tc>
          <w:tcPr>
            <w:tcW w:w="2983" w:type="dxa"/>
          </w:tcPr>
          <w:p w:rsidR="00CC08BD" w:rsidRPr="000B28FD" w:rsidRDefault="00CC08BD" w:rsidP="00D12B35">
            <w:pPr>
              <w:tabs>
                <w:tab w:val="left" w:pos="1445"/>
              </w:tabs>
              <w:rPr>
                <w:rFonts w:ascii="David" w:hAnsi="David"/>
                <w:rtl/>
              </w:rPr>
            </w:pPr>
          </w:p>
        </w:tc>
        <w:tc>
          <w:tcPr>
            <w:tcW w:w="2983" w:type="dxa"/>
          </w:tcPr>
          <w:p w:rsidR="00CC08BD" w:rsidRPr="000B28FD" w:rsidRDefault="00CC08BD" w:rsidP="00D12B35">
            <w:pPr>
              <w:tabs>
                <w:tab w:val="left" w:pos="1445"/>
              </w:tabs>
              <w:rPr>
                <w:rFonts w:ascii="David" w:hAnsi="David"/>
                <w:rtl/>
              </w:rPr>
            </w:pPr>
          </w:p>
        </w:tc>
      </w:tr>
      <w:tr w:rsidR="00CC08BD" w:rsidRPr="000B28FD" w:rsidTr="00D12B35">
        <w:tc>
          <w:tcPr>
            <w:tcW w:w="2982" w:type="dxa"/>
          </w:tcPr>
          <w:p w:rsidR="00CC08BD" w:rsidRPr="000B28FD" w:rsidRDefault="00CC08BD" w:rsidP="00D12B35">
            <w:pPr>
              <w:tabs>
                <w:tab w:val="left" w:pos="1445"/>
              </w:tabs>
              <w:rPr>
                <w:rFonts w:ascii="David" w:hAnsi="David"/>
                <w:rtl/>
              </w:rPr>
            </w:pPr>
          </w:p>
          <w:p w:rsidR="00CC08BD" w:rsidRPr="000B28FD" w:rsidRDefault="00CC08BD" w:rsidP="00D12B35">
            <w:pPr>
              <w:tabs>
                <w:tab w:val="left" w:pos="1445"/>
              </w:tabs>
              <w:rPr>
                <w:rFonts w:ascii="David" w:hAnsi="David"/>
                <w:rtl/>
              </w:rPr>
            </w:pPr>
          </w:p>
        </w:tc>
        <w:tc>
          <w:tcPr>
            <w:tcW w:w="2983" w:type="dxa"/>
          </w:tcPr>
          <w:p w:rsidR="00CC08BD" w:rsidRPr="000B28FD" w:rsidRDefault="00CC08BD" w:rsidP="00D12B35">
            <w:pPr>
              <w:tabs>
                <w:tab w:val="left" w:pos="1445"/>
              </w:tabs>
              <w:rPr>
                <w:rFonts w:ascii="David" w:hAnsi="David"/>
                <w:rtl/>
              </w:rPr>
            </w:pPr>
          </w:p>
        </w:tc>
        <w:tc>
          <w:tcPr>
            <w:tcW w:w="2983" w:type="dxa"/>
          </w:tcPr>
          <w:p w:rsidR="00CC08BD" w:rsidRPr="000B28FD" w:rsidRDefault="00CC08BD" w:rsidP="00D12B35">
            <w:pPr>
              <w:tabs>
                <w:tab w:val="left" w:pos="1445"/>
              </w:tabs>
              <w:rPr>
                <w:rFonts w:ascii="David" w:hAnsi="David"/>
                <w:rtl/>
              </w:rPr>
            </w:pPr>
          </w:p>
        </w:tc>
      </w:tr>
    </w:tbl>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CC08BD" w:rsidRPr="000B28FD" w:rsidRDefault="00CC08BD" w:rsidP="00CC08B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CC08BD" w:rsidRPr="000B28FD" w:rsidRDefault="00CC08BD" w:rsidP="00CC08BD">
      <w:pPr>
        <w:tabs>
          <w:tab w:val="left" w:pos="1445"/>
        </w:tabs>
        <w:rPr>
          <w:rFonts w:ascii="David" w:hAnsi="David"/>
          <w:rtl/>
        </w:rPr>
      </w:pPr>
    </w:p>
    <w:p w:rsidR="00CC08BD" w:rsidRPr="000B28FD" w:rsidRDefault="00CC08BD" w:rsidP="00CC08BD">
      <w:pPr>
        <w:tabs>
          <w:tab w:val="left" w:pos="1445"/>
        </w:tabs>
        <w:bidi w:val="0"/>
        <w:rPr>
          <w:rFonts w:ascii="David" w:hAnsi="David"/>
          <w:b/>
          <w:bCs/>
          <w:szCs w:val="24"/>
        </w:rPr>
      </w:pPr>
      <w:r w:rsidRPr="000B28FD">
        <w:rPr>
          <w:rFonts w:ascii="David" w:hAnsi="David"/>
          <w:b/>
          <w:bCs/>
          <w:szCs w:val="24"/>
          <w:rtl/>
        </w:rPr>
        <w:br w:type="page"/>
      </w:r>
    </w:p>
    <w:p w:rsidR="00CC08BD" w:rsidRPr="000B28FD" w:rsidRDefault="00CC08BD" w:rsidP="00CC08BD">
      <w:pPr>
        <w:tabs>
          <w:tab w:val="left" w:pos="1445"/>
        </w:tabs>
        <w:spacing w:line="360" w:lineRule="auto"/>
        <w:rPr>
          <w:rFonts w:ascii="David" w:hAnsi="David"/>
          <w:b/>
          <w:bCs/>
          <w:szCs w:val="24"/>
          <w:rtl/>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rsidR="00CC08BD" w:rsidRPr="000B28FD" w:rsidRDefault="00CC08BD" w:rsidP="00751B17">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rsidR="00CC08BD" w:rsidRPr="000B28FD" w:rsidRDefault="00CC08BD" w:rsidP="00751B17">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rsidR="00CC08BD" w:rsidRPr="000B28FD" w:rsidRDefault="00CC08BD" w:rsidP="00CC08B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CC08BD" w:rsidRPr="000B28FD" w:rsidTr="00D12B35">
        <w:tc>
          <w:tcPr>
            <w:tcW w:w="1505" w:type="dxa"/>
            <w:tcBorders>
              <w:top w:val="single" w:sz="4" w:space="0" w:color="auto"/>
              <w:bottom w:val="nil"/>
            </w:tcBorders>
            <w:shd w:val="clear" w:color="auto" w:fill="auto"/>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rsidR="00CC08BD" w:rsidRPr="000B28FD" w:rsidRDefault="00CC08BD" w:rsidP="00D12B35">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rsidR="00CC08BD" w:rsidRPr="000B28FD" w:rsidRDefault="00CC08BD" w:rsidP="00D12B35">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rsidR="00CC08BD" w:rsidRPr="000B28FD" w:rsidRDefault="00CC08BD" w:rsidP="00D12B35">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rsidR="00CC08BD" w:rsidRPr="000B28FD" w:rsidRDefault="00CC08BD" w:rsidP="00D12B35">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p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D12B35">
        <w:trPr>
          <w:jc w:val="center"/>
        </w:trPr>
        <w:tc>
          <w:tcPr>
            <w:tcW w:w="2144"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D12B35">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D12B35">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rPr>
          <w:rFonts w:ascii="David" w:hAnsi="David"/>
          <w:szCs w:val="24"/>
          <w:rtl/>
        </w:rPr>
      </w:pPr>
    </w:p>
    <w:p w:rsidR="00CC08BD" w:rsidRPr="000B28FD" w:rsidRDefault="00CC08BD" w:rsidP="00CC08BD">
      <w:pPr>
        <w:tabs>
          <w:tab w:val="left" w:pos="1445"/>
        </w:tabs>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rsidR="00CC08BD" w:rsidRPr="000B28FD" w:rsidRDefault="00CC08BD" w:rsidP="00CC08BD">
      <w:pPr>
        <w:tabs>
          <w:tab w:val="left" w:pos="1445"/>
        </w:tabs>
        <w:rPr>
          <w:rFonts w:ascii="David" w:hAnsi="David"/>
        </w:rPr>
      </w:pPr>
    </w:p>
    <w:p w:rsidR="00CC08BD" w:rsidRPr="000B28FD" w:rsidRDefault="00CC08BD" w:rsidP="00CC08BD">
      <w:pPr>
        <w:tabs>
          <w:tab w:val="left" w:pos="1445"/>
        </w:tabs>
        <w:rPr>
          <w:rFonts w:ascii="David" w:hAnsi="David"/>
          <w:b/>
          <w:bCs/>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12B35">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t>נספח ח'1</w:t>
            </w:r>
          </w:p>
        </w:tc>
      </w:tr>
      <w:tr w:rsidR="00CC08BD" w:rsidRPr="000B28FD" w:rsidTr="00D12B35">
        <w:trPr>
          <w:trHeight w:hRule="exact" w:val="561"/>
          <w:jc w:val="right"/>
        </w:trPr>
        <w:tc>
          <w:tcPr>
            <w:tcW w:w="8958" w:type="dxa"/>
            <w:tcBorders>
              <w:top w:val="nil"/>
              <w:bottom w:val="nil"/>
            </w:tcBorders>
            <w:shd w:val="clear" w:color="auto" w:fill="1B3461"/>
            <w:vAlign w:val="center"/>
          </w:tcPr>
          <w:p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rsidR="00CC08BD" w:rsidRPr="000B28FD" w:rsidRDefault="00CC08BD" w:rsidP="003B76E7">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E834B86367B04314B0981FA4CB7234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B76E7" w:rsidDel="00A1066F">
            <w:rPr>
              <w:rFonts w:ascii="David" w:hAnsi="David" w:hint="cs"/>
              <w:b/>
              <w:bCs/>
              <w:szCs w:val="24"/>
              <w:rtl/>
            </w:rPr>
            <w:t>72</w:t>
          </w:r>
        </w:sdtContent>
      </w:sdt>
      <w:r w:rsidRPr="000B28FD">
        <w:rPr>
          <w:rFonts w:ascii="David" w:hAnsi="David"/>
          <w:b/>
          <w:bCs/>
          <w:szCs w:val="24"/>
          <w:rtl/>
        </w:rPr>
        <w:t>/</w:t>
      </w:r>
      <w:r w:rsidR="003B76E7" w:rsidRPr="000B28FD">
        <w:rPr>
          <w:rFonts w:ascii="David" w:hAnsi="David"/>
          <w:b/>
          <w:bCs/>
          <w:szCs w:val="24"/>
          <w:rtl/>
        </w:rPr>
        <w:t>20</w:t>
      </w:r>
      <w:r w:rsidR="003B76E7">
        <w:rPr>
          <w:rFonts w:ascii="David" w:hAnsi="David" w:hint="cs"/>
          <w:b/>
          <w:bCs/>
          <w:szCs w:val="24"/>
          <w:rtl/>
        </w:rPr>
        <w:t>20</w:t>
      </w:r>
      <w:r w:rsidR="003B76E7"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1186246155"/>
          <w:placeholder>
            <w:docPart w:val="D7D7DD856E924A0FB0F78B0A1D2569CF"/>
          </w:placeholder>
          <w:dataBinding w:prefixMappings="xmlns:ns0='http://purl.org/dc/elements/1.1/' xmlns:ns1='http://schemas.openxmlformats.org/package/2006/metadata/core-properties' " w:xpath="/ns1:coreProperties[1]/ns0:subject[1]" w:storeItemID="{6C3C8BC8-F283-45AE-878A-BAB7291924A1}"/>
          <w:text/>
        </w:sdtPr>
        <w:sdtEndPr/>
        <w:sdtContent>
          <w:r w:rsidR="00A1066F">
            <w:rPr>
              <w:rFonts w:ascii="David" w:hAnsi="David" w:hint="cs"/>
              <w:b/>
              <w:bCs/>
              <w:szCs w:val="24"/>
              <w:rtl/>
            </w:rPr>
            <w:t>איתור פרסום ומעקב תכנון ובניה</w:t>
          </w:r>
        </w:sdtContent>
      </w:sdt>
    </w:p>
    <w:p w:rsidR="00CC08BD" w:rsidRPr="000B28FD" w:rsidRDefault="00CC08BD" w:rsidP="00CC08BD">
      <w:pPr>
        <w:tabs>
          <w:tab w:val="left" w:pos="1445"/>
        </w:tabs>
        <w:spacing w:line="360" w:lineRule="auto"/>
        <w:jc w:val="center"/>
        <w:rPr>
          <w:rFonts w:ascii="David" w:hAnsi="David"/>
          <w:szCs w:val="24"/>
          <w:rtl/>
        </w:rPr>
      </w:pP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CC08BD" w:rsidRPr="000B28FD" w:rsidRDefault="00CC08BD" w:rsidP="00751B17">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rsidR="00CC08BD" w:rsidRPr="000B28FD" w:rsidRDefault="00CC08BD" w:rsidP="00751B17">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CC08BD" w:rsidRPr="000B28FD" w:rsidTr="00D12B35">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CC08BD" w:rsidRPr="000B28FD" w:rsidRDefault="00CC08BD" w:rsidP="00D12B35">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CC08BD" w:rsidRPr="000B28FD" w:rsidRDefault="00CC08BD" w:rsidP="00D12B35">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rsidR="00CC08BD" w:rsidRPr="000B28FD" w:rsidRDefault="00CC08BD" w:rsidP="00D12B35">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CC08BD" w:rsidRPr="000B28FD" w:rsidRDefault="00CC08BD" w:rsidP="00D12B35">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CC08BD" w:rsidRPr="000B28FD" w:rsidRDefault="00CC08BD" w:rsidP="00D12B35">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rsidR="00CC08BD" w:rsidRPr="000B28FD" w:rsidRDefault="00CC08BD" w:rsidP="00D12B35">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CC08BD" w:rsidRPr="000B28FD" w:rsidTr="00D12B3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08BD" w:rsidRPr="000B28FD" w:rsidRDefault="00CC08BD" w:rsidP="00D12B35">
            <w:pPr>
              <w:tabs>
                <w:tab w:val="left" w:pos="1445"/>
              </w:tabs>
              <w:spacing w:line="360" w:lineRule="auto"/>
              <w:jc w:val="both"/>
              <w:rPr>
                <w:rFonts w:ascii="David" w:eastAsia="Calibri" w:hAnsi="David"/>
                <w:szCs w:val="24"/>
                <w:highlight w:val="yellow"/>
                <w:rtl/>
              </w:rPr>
            </w:pPr>
          </w:p>
          <w:p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12B35">
            <w:pPr>
              <w:tabs>
                <w:tab w:val="left" w:pos="1445"/>
              </w:tabs>
              <w:spacing w:line="360" w:lineRule="auto"/>
              <w:jc w:val="both"/>
              <w:rPr>
                <w:rFonts w:ascii="David" w:eastAsia="Calibri" w:hAnsi="David"/>
                <w:szCs w:val="24"/>
                <w:highlight w:val="yellow"/>
              </w:rPr>
            </w:pPr>
          </w:p>
        </w:tc>
      </w:tr>
      <w:tr w:rsidR="00CC08BD" w:rsidRPr="000B28FD" w:rsidTr="00D12B3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08BD" w:rsidRPr="000B28FD" w:rsidRDefault="00CC08BD" w:rsidP="00D12B35">
            <w:pPr>
              <w:tabs>
                <w:tab w:val="left" w:pos="1445"/>
              </w:tabs>
              <w:spacing w:line="360" w:lineRule="auto"/>
              <w:jc w:val="both"/>
              <w:rPr>
                <w:rFonts w:ascii="David" w:eastAsia="Calibri" w:hAnsi="David"/>
                <w:szCs w:val="24"/>
                <w:highlight w:val="yellow"/>
                <w:rtl/>
              </w:rPr>
            </w:pPr>
          </w:p>
          <w:p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12B35">
            <w:pPr>
              <w:tabs>
                <w:tab w:val="left" w:pos="1445"/>
              </w:tabs>
              <w:spacing w:line="360" w:lineRule="auto"/>
              <w:jc w:val="both"/>
              <w:rPr>
                <w:rFonts w:ascii="David" w:eastAsia="Calibri" w:hAnsi="David"/>
                <w:szCs w:val="24"/>
                <w:highlight w:val="yellow"/>
              </w:rPr>
            </w:pPr>
          </w:p>
        </w:tc>
      </w:tr>
      <w:tr w:rsidR="00CC08BD" w:rsidRPr="000B28FD" w:rsidTr="00D12B3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08BD" w:rsidRPr="000B28FD" w:rsidRDefault="00CC08BD" w:rsidP="00D12B35">
            <w:pPr>
              <w:tabs>
                <w:tab w:val="left" w:pos="1445"/>
              </w:tabs>
              <w:spacing w:line="360" w:lineRule="auto"/>
              <w:jc w:val="both"/>
              <w:rPr>
                <w:rFonts w:ascii="David" w:eastAsia="Calibri" w:hAnsi="David"/>
                <w:szCs w:val="24"/>
                <w:highlight w:val="yellow"/>
                <w:rtl/>
              </w:rPr>
            </w:pPr>
          </w:p>
          <w:p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12B35">
            <w:pPr>
              <w:tabs>
                <w:tab w:val="left" w:pos="1445"/>
              </w:tabs>
              <w:spacing w:line="360" w:lineRule="auto"/>
              <w:jc w:val="both"/>
              <w:rPr>
                <w:rFonts w:ascii="David" w:eastAsia="Calibri" w:hAnsi="David"/>
                <w:szCs w:val="24"/>
                <w:highlight w:val="yellow"/>
              </w:rPr>
            </w:pPr>
          </w:p>
        </w:tc>
      </w:tr>
      <w:tr w:rsidR="00CC08BD" w:rsidRPr="000B28FD" w:rsidTr="00D12B3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08BD" w:rsidRPr="000B28FD" w:rsidRDefault="00CC08BD" w:rsidP="00D12B35">
            <w:pPr>
              <w:tabs>
                <w:tab w:val="left" w:pos="1445"/>
              </w:tabs>
              <w:spacing w:line="360" w:lineRule="auto"/>
              <w:jc w:val="both"/>
              <w:rPr>
                <w:rFonts w:ascii="David" w:eastAsia="Calibri" w:hAnsi="David"/>
                <w:szCs w:val="24"/>
                <w:highlight w:val="yellow"/>
                <w:rtl/>
              </w:rPr>
            </w:pPr>
          </w:p>
          <w:p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12B35">
            <w:pPr>
              <w:tabs>
                <w:tab w:val="left" w:pos="1445"/>
              </w:tabs>
              <w:spacing w:line="360" w:lineRule="auto"/>
              <w:jc w:val="both"/>
              <w:rPr>
                <w:rFonts w:ascii="David" w:eastAsia="Calibri" w:hAnsi="David"/>
                <w:szCs w:val="24"/>
                <w:highlight w:val="yellow"/>
              </w:rPr>
            </w:pPr>
          </w:p>
        </w:tc>
      </w:tr>
    </w:tbl>
    <w:p w:rsidR="00CC08BD" w:rsidRPr="000B28FD" w:rsidRDefault="00CC08BD" w:rsidP="00CC08BD">
      <w:pPr>
        <w:tabs>
          <w:tab w:val="left" w:pos="1445"/>
        </w:tabs>
        <w:spacing w:line="360" w:lineRule="auto"/>
        <w:jc w:val="both"/>
        <w:rPr>
          <w:rFonts w:ascii="David" w:eastAsia="Calibri" w:hAnsi="David"/>
          <w:b/>
          <w:bCs/>
          <w:szCs w:val="24"/>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rsidR="00CC08BD" w:rsidRPr="000B28FD" w:rsidRDefault="00CC08BD" w:rsidP="00751B17">
      <w:pPr>
        <w:numPr>
          <w:ilvl w:val="0"/>
          <w:numId w:val="9"/>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rsidR="00CC08BD" w:rsidRPr="000B28FD" w:rsidRDefault="00CC08BD" w:rsidP="00751B17">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rsidR="00CC08BD" w:rsidRPr="000B28FD" w:rsidRDefault="00CC08BD" w:rsidP="00751B17">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CC08BD" w:rsidRPr="000B28FD" w:rsidRDefault="00CC08BD" w:rsidP="00CC08B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rsidTr="00D12B35">
        <w:tc>
          <w:tcPr>
            <w:tcW w:w="1718"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CC08BD" w:rsidRPr="000B28FD" w:rsidRDefault="00CC08BD" w:rsidP="00D12B35">
            <w:pPr>
              <w:tabs>
                <w:tab w:val="left" w:pos="1445"/>
              </w:tabs>
              <w:spacing w:line="360" w:lineRule="auto"/>
              <w:jc w:val="both"/>
              <w:rPr>
                <w:rFonts w:ascii="David" w:hAnsi="David"/>
                <w:szCs w:val="24"/>
                <w:rtl/>
              </w:rPr>
            </w:pPr>
          </w:p>
        </w:tc>
        <w:tc>
          <w:tcPr>
            <w:tcW w:w="1984"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CC08BD" w:rsidRPr="000B28FD" w:rsidRDefault="00CC08BD" w:rsidP="00D12B35">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CC08BD" w:rsidRPr="000B28FD" w:rsidRDefault="00CC08BD" w:rsidP="00D12B35">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חתימה</w:t>
            </w:r>
          </w:p>
        </w:tc>
      </w:tr>
    </w:tbl>
    <w:p w:rsidR="00CC08BD" w:rsidRPr="000B28FD" w:rsidRDefault="00CC08BD" w:rsidP="00CC08BD">
      <w:pPr>
        <w:tabs>
          <w:tab w:val="left" w:pos="1445"/>
        </w:tabs>
        <w:rPr>
          <w:rFonts w:ascii="David" w:hAnsi="David"/>
          <w:rtl/>
        </w:rPr>
      </w:pPr>
    </w:p>
    <w:p w:rsidR="00CC08BD" w:rsidRPr="000B28FD" w:rsidRDefault="00CC08BD" w:rsidP="00CC08B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12B35">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t>נספח ח'2</w:t>
            </w:r>
          </w:p>
        </w:tc>
      </w:tr>
      <w:tr w:rsidR="00CC08BD" w:rsidRPr="000B28FD" w:rsidTr="00D12B35">
        <w:trPr>
          <w:trHeight w:hRule="exact" w:val="561"/>
          <w:jc w:val="right"/>
        </w:trPr>
        <w:tc>
          <w:tcPr>
            <w:tcW w:w="8958" w:type="dxa"/>
            <w:tcBorders>
              <w:top w:val="nil"/>
              <w:bottom w:val="nil"/>
            </w:tcBorders>
            <w:shd w:val="clear" w:color="auto" w:fill="1B3461"/>
            <w:vAlign w:val="center"/>
          </w:tcPr>
          <w:p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rsidR="00CC08BD" w:rsidRPr="000B28FD" w:rsidRDefault="00CC08BD" w:rsidP="00CC08BD">
      <w:pPr>
        <w:tabs>
          <w:tab w:val="left" w:pos="1445"/>
        </w:tabs>
        <w:jc w:val="center"/>
        <w:rPr>
          <w:rFonts w:ascii="David" w:hAnsi="David"/>
          <w:b/>
          <w:bCs/>
          <w:sz w:val="28"/>
          <w:szCs w:val="28"/>
          <w:u w:val="single"/>
          <w:rtl/>
        </w:rPr>
      </w:pPr>
    </w:p>
    <w:p w:rsidR="00CC08BD" w:rsidRPr="000B28FD" w:rsidRDefault="00CC08BD" w:rsidP="00CC08B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rsidR="00CC08BD" w:rsidRPr="000B28FD" w:rsidRDefault="00CC08BD" w:rsidP="00CC08BD">
      <w:pPr>
        <w:tabs>
          <w:tab w:val="left" w:pos="1445"/>
        </w:tabs>
        <w:jc w:val="center"/>
        <w:rPr>
          <w:rFonts w:ascii="David" w:hAnsi="David"/>
          <w:b/>
          <w:bCs/>
          <w:sz w:val="28"/>
          <w:szCs w:val="28"/>
          <w:u w:val="single"/>
          <w:rtl/>
        </w:rPr>
      </w:pPr>
    </w:p>
    <w:p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jc w:val="both"/>
        <w:rPr>
          <w:rFonts w:ascii="David" w:hAnsi="David"/>
          <w:szCs w:val="24"/>
          <w:rtl/>
        </w:rPr>
      </w:pPr>
    </w:p>
    <w:p w:rsidR="00CC08BD" w:rsidRPr="000B28FD" w:rsidRDefault="00CC08BD" w:rsidP="003B76E7">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4E2686340981482CBDE615AFA701ED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B76E7" w:rsidDel="00A1066F">
            <w:rPr>
              <w:rFonts w:ascii="David" w:hAnsi="David" w:hint="cs"/>
              <w:szCs w:val="24"/>
              <w:rtl/>
            </w:rPr>
            <w:t>72</w:t>
          </w:r>
        </w:sdtContent>
      </w:sdt>
      <w:r w:rsidRPr="000B28FD">
        <w:rPr>
          <w:rFonts w:ascii="David" w:hAnsi="David"/>
          <w:szCs w:val="24"/>
          <w:rtl/>
        </w:rPr>
        <w:t>/</w:t>
      </w:r>
      <w:r w:rsidR="003B76E7" w:rsidRPr="000B28FD">
        <w:rPr>
          <w:rFonts w:ascii="David" w:hAnsi="David"/>
          <w:szCs w:val="24"/>
          <w:rtl/>
        </w:rPr>
        <w:t>20</w:t>
      </w:r>
      <w:r w:rsidR="003B76E7">
        <w:rPr>
          <w:rFonts w:ascii="David" w:hAnsi="David" w:hint="cs"/>
          <w:szCs w:val="24"/>
          <w:rtl/>
        </w:rPr>
        <w:t>20</w:t>
      </w:r>
      <w:r w:rsidR="003B76E7" w:rsidRPr="000B28FD">
        <w:rPr>
          <w:rFonts w:ascii="David" w:hAnsi="David"/>
          <w:szCs w:val="24"/>
          <w:rtl/>
        </w:rPr>
        <w:t xml:space="preserve"> </w:t>
      </w:r>
      <w:r w:rsidRPr="000B28FD">
        <w:rPr>
          <w:rFonts w:ascii="David" w:hAnsi="David"/>
          <w:szCs w:val="24"/>
          <w:rtl/>
        </w:rPr>
        <w:t xml:space="preserve">למתן שירותי </w:t>
      </w:r>
      <w:sdt>
        <w:sdtPr>
          <w:rPr>
            <w:rFonts w:ascii="David" w:hAnsi="David"/>
            <w:szCs w:val="24"/>
            <w:rtl/>
          </w:rPr>
          <w:alias w:val="נושא"/>
          <w:tag w:val=""/>
          <w:id w:val="-487944799"/>
          <w:placeholder>
            <w:docPart w:val="6EA8D0818C3A41F4A948B33A8F188753"/>
          </w:placeholder>
          <w:dataBinding w:prefixMappings="xmlns:ns0='http://purl.org/dc/elements/1.1/' xmlns:ns1='http://schemas.openxmlformats.org/package/2006/metadata/core-properties' " w:xpath="/ns1:coreProperties[1]/ns0:subject[1]" w:storeItemID="{6C3C8BC8-F283-45AE-878A-BAB7291924A1}"/>
          <w:text/>
        </w:sdtPr>
        <w:sdtEndPr/>
        <w:sdtContent>
          <w:r w:rsidR="00A1066F">
            <w:rPr>
              <w:rFonts w:ascii="David" w:hAnsi="David" w:hint="cs"/>
              <w:szCs w:val="24"/>
              <w:rtl/>
            </w:rPr>
            <w:t>איתור פרסום ומעקב תכנון ובניה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CC08BD" w:rsidRPr="000B28FD" w:rsidRDefault="00CC08BD" w:rsidP="00CC08BD">
      <w:pPr>
        <w:tabs>
          <w:tab w:val="left" w:pos="1445"/>
        </w:tabs>
        <w:spacing w:line="360" w:lineRule="auto"/>
        <w:jc w:val="center"/>
        <w:rPr>
          <w:rFonts w:ascii="David" w:hAnsi="David"/>
          <w:szCs w:val="24"/>
          <w:rtl/>
        </w:rPr>
      </w:pPr>
    </w:p>
    <w:p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rsidR="00CC08BD" w:rsidRPr="000B28FD" w:rsidRDefault="00CC08BD" w:rsidP="00CC08BD">
      <w:pPr>
        <w:tabs>
          <w:tab w:val="left" w:pos="1445"/>
        </w:tabs>
        <w:spacing w:line="360" w:lineRule="auto"/>
        <w:jc w:val="center"/>
        <w:rPr>
          <w:rFonts w:ascii="David" w:hAnsi="David"/>
          <w:b/>
          <w:bCs/>
          <w:szCs w:val="24"/>
          <w:rtl/>
        </w:rPr>
      </w:pPr>
    </w:p>
    <w:p w:rsidR="00CC08BD" w:rsidRPr="000B28FD" w:rsidRDefault="00CC08BD" w:rsidP="00751B17">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rsidR="00CC08BD" w:rsidRPr="000B28FD" w:rsidRDefault="00CC08BD" w:rsidP="00751B17">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CC08BD" w:rsidRPr="000B28FD" w:rsidRDefault="00CC08BD" w:rsidP="00751B17">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CC08BD" w:rsidRPr="000B28FD" w:rsidRDefault="00CC08BD" w:rsidP="00751B17">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CC08BD" w:rsidRPr="000B28FD" w:rsidRDefault="00CC08BD" w:rsidP="00751B17">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CC08BD" w:rsidRPr="000B28FD" w:rsidRDefault="00CC08BD" w:rsidP="00CC08BD">
      <w:pPr>
        <w:tabs>
          <w:tab w:val="left" w:pos="1445"/>
        </w:tabs>
        <w:bidi w:val="0"/>
        <w:rPr>
          <w:rFonts w:ascii="David" w:hAnsi="David"/>
          <w:szCs w:val="24"/>
          <w:lang w:eastAsia="he-IL"/>
        </w:rPr>
      </w:pPr>
      <w:r w:rsidRPr="000B28FD">
        <w:rPr>
          <w:rFonts w:ascii="David" w:hAnsi="David"/>
          <w:szCs w:val="24"/>
          <w:rtl/>
        </w:rPr>
        <w:br w:type="page"/>
      </w:r>
    </w:p>
    <w:p w:rsidR="00CC08BD" w:rsidRPr="000B28FD" w:rsidRDefault="00CC08BD" w:rsidP="00CC08BD">
      <w:pPr>
        <w:pStyle w:val="af5"/>
        <w:tabs>
          <w:tab w:val="left" w:pos="1445"/>
        </w:tabs>
        <w:spacing w:line="360" w:lineRule="auto"/>
        <w:ind w:left="567"/>
        <w:jc w:val="both"/>
        <w:rPr>
          <w:rFonts w:ascii="David" w:hAnsi="David"/>
          <w:szCs w:val="24"/>
        </w:rPr>
      </w:pPr>
    </w:p>
    <w:p w:rsidR="00CC08BD" w:rsidRPr="000B28FD" w:rsidRDefault="00CC08BD" w:rsidP="00751B17">
      <w:pPr>
        <w:pStyle w:val="af5"/>
        <w:numPr>
          <w:ilvl w:val="0"/>
          <w:numId w:val="30"/>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rsidTr="00D12B35">
        <w:tc>
          <w:tcPr>
            <w:tcW w:w="1718"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CC08BD" w:rsidRPr="000B28FD" w:rsidRDefault="00CC08BD" w:rsidP="00D12B35">
            <w:pPr>
              <w:tabs>
                <w:tab w:val="left" w:pos="1445"/>
              </w:tabs>
              <w:spacing w:line="360" w:lineRule="auto"/>
              <w:jc w:val="both"/>
              <w:rPr>
                <w:rFonts w:ascii="David" w:hAnsi="David"/>
                <w:szCs w:val="24"/>
                <w:rtl/>
              </w:rPr>
            </w:pPr>
          </w:p>
        </w:tc>
        <w:tc>
          <w:tcPr>
            <w:tcW w:w="1984"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CC08BD" w:rsidRPr="000B28FD" w:rsidRDefault="00CC08BD" w:rsidP="00D12B35">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CC08BD" w:rsidRPr="000B28FD" w:rsidRDefault="00CC08BD" w:rsidP="00D12B35">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חתימה</w:t>
            </w:r>
          </w:p>
        </w:tc>
      </w:tr>
    </w:tbl>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rsidR="00CC08BD" w:rsidRPr="000B28FD" w:rsidRDefault="00CC08BD" w:rsidP="00CC08BD">
      <w:pPr>
        <w:tabs>
          <w:tab w:val="left" w:pos="1445"/>
        </w:tabs>
        <w:spacing w:line="360" w:lineRule="auto"/>
        <w:jc w:val="center"/>
        <w:rPr>
          <w:rFonts w:ascii="David" w:hAnsi="David"/>
          <w:b/>
          <w:bCs/>
          <w:szCs w:val="24"/>
          <w:u w:val="single"/>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D12B35">
        <w:trPr>
          <w:jc w:val="center"/>
        </w:trPr>
        <w:tc>
          <w:tcPr>
            <w:tcW w:w="2144"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CC08BD" w:rsidRPr="000B28FD" w:rsidRDefault="00CC08BD" w:rsidP="00D12B35">
            <w:pPr>
              <w:tabs>
                <w:tab w:val="left" w:pos="1445"/>
              </w:tabs>
              <w:spacing w:line="360" w:lineRule="auto"/>
              <w:jc w:val="both"/>
              <w:rPr>
                <w:rFonts w:ascii="David" w:hAnsi="David"/>
                <w:szCs w:val="24"/>
                <w:rtl/>
              </w:rPr>
            </w:pPr>
          </w:p>
        </w:tc>
        <w:tc>
          <w:tcPr>
            <w:tcW w:w="2409"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CC08BD" w:rsidRPr="000B28FD" w:rsidRDefault="00CC08BD" w:rsidP="00D12B35">
            <w:pPr>
              <w:tabs>
                <w:tab w:val="left" w:pos="1445"/>
              </w:tabs>
              <w:spacing w:line="360" w:lineRule="auto"/>
              <w:jc w:val="both"/>
              <w:rPr>
                <w:rFonts w:ascii="David" w:hAnsi="David"/>
                <w:szCs w:val="24"/>
                <w:rtl/>
              </w:rPr>
            </w:pPr>
          </w:p>
        </w:tc>
        <w:tc>
          <w:tcPr>
            <w:tcW w:w="2268"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bidi w:val="0"/>
        <w:rPr>
          <w:rFonts w:ascii="David" w:hAnsi="David"/>
        </w:rPr>
      </w:pPr>
    </w:p>
    <w:p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12B35">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t>נספח ח'3</w:t>
            </w:r>
          </w:p>
        </w:tc>
      </w:tr>
      <w:tr w:rsidR="00CC08BD" w:rsidRPr="000B28FD" w:rsidTr="00D12B35">
        <w:trPr>
          <w:trHeight w:hRule="exact" w:val="561"/>
          <w:jc w:val="right"/>
        </w:trPr>
        <w:tc>
          <w:tcPr>
            <w:tcW w:w="8958" w:type="dxa"/>
            <w:tcBorders>
              <w:top w:val="nil"/>
              <w:bottom w:val="nil"/>
            </w:tcBorders>
            <w:shd w:val="clear" w:color="auto" w:fill="1B3461"/>
            <w:vAlign w:val="center"/>
          </w:tcPr>
          <w:p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rsidR="00CC08BD" w:rsidRPr="000B28FD" w:rsidRDefault="00CC08BD" w:rsidP="00CC08BD">
      <w:pPr>
        <w:tabs>
          <w:tab w:val="left" w:pos="1445"/>
        </w:tabs>
        <w:spacing w:line="360" w:lineRule="auto"/>
        <w:jc w:val="center"/>
        <w:rPr>
          <w:rFonts w:ascii="David" w:hAnsi="David"/>
          <w:b/>
          <w:bCs/>
          <w:szCs w:val="24"/>
          <w:u w:val="single"/>
          <w:rtl/>
        </w:rPr>
      </w:pPr>
    </w:p>
    <w:p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jc w:val="both"/>
        <w:rPr>
          <w:rFonts w:ascii="David" w:hAnsi="David"/>
          <w:szCs w:val="24"/>
          <w:rtl/>
        </w:rPr>
      </w:pPr>
    </w:p>
    <w:p w:rsidR="00CC08BD" w:rsidRPr="000B28FD" w:rsidRDefault="00CC08BD" w:rsidP="002E6A4B">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92FA7D312D814684BEEFC4EB44E482F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2E6A4B" w:rsidDel="00A1066F">
            <w:rPr>
              <w:rFonts w:ascii="David" w:hAnsi="David" w:hint="cs"/>
              <w:b/>
              <w:bCs/>
              <w:szCs w:val="24"/>
              <w:rtl/>
            </w:rPr>
            <w:t>72</w:t>
          </w:r>
        </w:sdtContent>
      </w:sdt>
      <w:r w:rsidRPr="000B28FD">
        <w:rPr>
          <w:rFonts w:ascii="David" w:hAnsi="David"/>
          <w:b/>
          <w:bCs/>
          <w:szCs w:val="24"/>
          <w:rtl/>
        </w:rPr>
        <w:t>/20</w:t>
      </w:r>
      <w:r w:rsidR="002E6A4B">
        <w:rPr>
          <w:rFonts w:ascii="David" w:hAnsi="David" w:hint="cs"/>
          <w:b/>
          <w:bCs/>
          <w:szCs w:val="24"/>
          <w:rtl/>
        </w:rPr>
        <w:t>20</w:t>
      </w:r>
      <w:r w:rsidRPr="000B28FD">
        <w:rPr>
          <w:rFonts w:ascii="David" w:hAnsi="David"/>
          <w:b/>
          <w:bCs/>
          <w:szCs w:val="24"/>
          <w:rtl/>
        </w:rPr>
        <w:t xml:space="preserve"> למתן שירותי </w:t>
      </w:r>
      <w:sdt>
        <w:sdtPr>
          <w:rPr>
            <w:rFonts w:ascii="David" w:hAnsi="David"/>
            <w:b/>
            <w:bCs/>
            <w:szCs w:val="24"/>
            <w:rtl/>
          </w:rPr>
          <w:alias w:val="נושא"/>
          <w:tag w:val=""/>
          <w:id w:val="-2014827620"/>
          <w:placeholder>
            <w:docPart w:val="DA7EF34F79BF4D5DA902A4ECAD96D7C8"/>
          </w:placeholder>
          <w:dataBinding w:prefixMappings="xmlns:ns0='http://purl.org/dc/elements/1.1/' xmlns:ns1='http://schemas.openxmlformats.org/package/2006/metadata/core-properties' " w:xpath="/ns1:coreProperties[1]/ns0:subject[1]" w:storeItemID="{6C3C8BC8-F283-45AE-878A-BAB7291924A1}"/>
          <w:text/>
        </w:sdtPr>
        <w:sdtEndPr/>
        <w:sdtContent>
          <w:r w:rsidR="00A1066F">
            <w:rPr>
              <w:rFonts w:ascii="David" w:hAnsi="David" w:hint="cs"/>
              <w:b/>
              <w:bCs/>
              <w:szCs w:val="24"/>
              <w:rtl/>
            </w:rPr>
            <w:t>איתור פרסום ומעקב תכנון ובניה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CC08BD" w:rsidRPr="000B28FD" w:rsidRDefault="00CC08BD" w:rsidP="00CC08BD">
      <w:pPr>
        <w:tabs>
          <w:tab w:val="left" w:pos="1445"/>
        </w:tabs>
        <w:spacing w:line="360" w:lineRule="auto"/>
        <w:jc w:val="center"/>
        <w:rPr>
          <w:rFonts w:ascii="David" w:hAnsi="David"/>
          <w:b/>
          <w:bCs/>
          <w:szCs w:val="24"/>
          <w:rtl/>
        </w:rPr>
      </w:pPr>
    </w:p>
    <w:p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rsidR="00CC08BD" w:rsidRPr="000B28FD" w:rsidRDefault="00CC08BD" w:rsidP="00CC08BD">
      <w:pPr>
        <w:tabs>
          <w:tab w:val="left" w:pos="1445"/>
        </w:tabs>
        <w:spacing w:line="360" w:lineRule="auto"/>
        <w:jc w:val="center"/>
        <w:rPr>
          <w:rFonts w:ascii="David" w:hAnsi="David"/>
          <w:b/>
          <w:bCs/>
          <w:szCs w:val="24"/>
          <w:rtl/>
        </w:rPr>
      </w:pPr>
    </w:p>
    <w:p w:rsidR="00CC08BD" w:rsidRPr="000B28FD" w:rsidRDefault="00CC08BD" w:rsidP="00751B17">
      <w:pPr>
        <w:pStyle w:val="af5"/>
        <w:numPr>
          <w:ilvl w:val="0"/>
          <w:numId w:val="29"/>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rsidR="00CC08BD" w:rsidRPr="000B28FD" w:rsidRDefault="00CC08BD" w:rsidP="00751B17">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CC08BD" w:rsidRPr="000B28FD" w:rsidRDefault="00CC08BD" w:rsidP="00751B17">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CC08BD" w:rsidRPr="000B28FD" w:rsidRDefault="00CC08BD" w:rsidP="00751B17">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rsidR="00CC08BD" w:rsidRPr="000B28FD" w:rsidRDefault="00CC08BD" w:rsidP="00751B17">
      <w:pPr>
        <w:pStyle w:val="af5"/>
        <w:numPr>
          <w:ilvl w:val="0"/>
          <w:numId w:val="29"/>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rsidR="00CC08BD" w:rsidRPr="000B28FD" w:rsidRDefault="00CC08BD" w:rsidP="00CC08BD">
      <w:pPr>
        <w:tabs>
          <w:tab w:val="left" w:pos="1445"/>
        </w:tabs>
        <w:bidi w:val="0"/>
        <w:rPr>
          <w:rFonts w:ascii="David" w:hAnsi="David"/>
          <w:szCs w:val="24"/>
          <w:lang w:eastAsia="he-IL"/>
        </w:rPr>
      </w:pPr>
      <w:r w:rsidRPr="000B28FD">
        <w:rPr>
          <w:rFonts w:ascii="David" w:hAnsi="David"/>
          <w:szCs w:val="24"/>
          <w:rtl/>
        </w:rPr>
        <w:br w:type="page"/>
      </w:r>
    </w:p>
    <w:p w:rsidR="00CC08BD" w:rsidRPr="000B28FD" w:rsidRDefault="00CC08BD" w:rsidP="00751B17">
      <w:pPr>
        <w:pStyle w:val="af5"/>
        <w:numPr>
          <w:ilvl w:val="0"/>
          <w:numId w:val="29"/>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rsidTr="00D12B35">
        <w:tc>
          <w:tcPr>
            <w:tcW w:w="1718"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CC08BD" w:rsidRPr="000B28FD" w:rsidRDefault="00CC08BD" w:rsidP="00D12B35">
            <w:pPr>
              <w:tabs>
                <w:tab w:val="left" w:pos="1445"/>
              </w:tabs>
              <w:spacing w:line="360" w:lineRule="auto"/>
              <w:jc w:val="both"/>
              <w:rPr>
                <w:rFonts w:ascii="David" w:hAnsi="David"/>
                <w:szCs w:val="24"/>
                <w:rtl/>
              </w:rPr>
            </w:pPr>
          </w:p>
        </w:tc>
        <w:tc>
          <w:tcPr>
            <w:tcW w:w="1984"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CC08BD" w:rsidRPr="000B28FD" w:rsidRDefault="00CC08BD" w:rsidP="00D12B35">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CC08BD" w:rsidRPr="000B28FD" w:rsidRDefault="00CC08BD" w:rsidP="00D12B35">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חותמת</w:t>
            </w:r>
          </w:p>
        </w:tc>
      </w:tr>
    </w:tbl>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D12B35">
        <w:trPr>
          <w:jc w:val="center"/>
        </w:trPr>
        <w:tc>
          <w:tcPr>
            <w:tcW w:w="2144"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CC08BD" w:rsidRPr="000B28FD" w:rsidRDefault="00CC08BD" w:rsidP="00D12B35">
            <w:pPr>
              <w:tabs>
                <w:tab w:val="left" w:pos="1445"/>
              </w:tabs>
              <w:spacing w:line="360" w:lineRule="auto"/>
              <w:jc w:val="both"/>
              <w:rPr>
                <w:rFonts w:ascii="David" w:hAnsi="David"/>
                <w:szCs w:val="24"/>
                <w:rtl/>
              </w:rPr>
            </w:pPr>
          </w:p>
        </w:tc>
        <w:tc>
          <w:tcPr>
            <w:tcW w:w="2409"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CC08BD" w:rsidRPr="000B28FD" w:rsidRDefault="00CC08BD" w:rsidP="00D12B35">
            <w:pPr>
              <w:tabs>
                <w:tab w:val="left" w:pos="1445"/>
              </w:tabs>
              <w:spacing w:line="360" w:lineRule="auto"/>
              <w:jc w:val="both"/>
              <w:rPr>
                <w:rFonts w:ascii="David" w:hAnsi="David"/>
                <w:szCs w:val="24"/>
                <w:rtl/>
              </w:rPr>
            </w:pPr>
          </w:p>
        </w:tc>
        <w:tc>
          <w:tcPr>
            <w:tcW w:w="2268"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rsidR="00CC08BD" w:rsidRPr="000B28FD" w:rsidRDefault="00CC08BD" w:rsidP="00CC08BD">
      <w:pPr>
        <w:pStyle w:val="24"/>
        <w:tabs>
          <w:tab w:val="left" w:pos="1445"/>
        </w:tabs>
        <w:ind w:left="7200" w:firstLine="720"/>
        <w:rPr>
          <w:rFonts w:ascii="David" w:hAnsi="David"/>
          <w:sz w:val="28"/>
          <w:szCs w:val="28"/>
          <w:u w:val="single"/>
          <w:rtl/>
        </w:rPr>
      </w:pPr>
    </w:p>
    <w:p w:rsidR="00CC08BD" w:rsidRPr="000B28FD" w:rsidRDefault="00CC08BD" w:rsidP="00CC08B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rsidR="00CC08BD" w:rsidRPr="000B28FD" w:rsidRDefault="00CC08BD" w:rsidP="00CC08BD">
      <w:pPr>
        <w:tabs>
          <w:tab w:val="left" w:pos="1445"/>
        </w:tabs>
        <w:rPr>
          <w:rFonts w:ascii="David" w:hAnsi="David"/>
        </w:rPr>
      </w:pPr>
      <w:r w:rsidRPr="000B28FD">
        <w:rPr>
          <w:rFonts w:ascii="David" w:hAnsi="David"/>
          <w:b/>
          <w:bCs/>
        </w:rPr>
        <w:br w:type="page"/>
      </w:r>
    </w:p>
    <w:p w:rsidR="00CC08BD" w:rsidRPr="000B28FD" w:rsidRDefault="00CC08BD" w:rsidP="00CC08B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rsidTr="00D12B35">
        <w:trPr>
          <w:trHeight w:hRule="exact" w:val="561"/>
          <w:jc w:val="right"/>
        </w:trPr>
        <w:tc>
          <w:tcPr>
            <w:tcW w:w="8931" w:type="dxa"/>
            <w:tcBorders>
              <w:top w:val="nil"/>
              <w:bottom w:val="nil"/>
            </w:tcBorders>
            <w:shd w:val="clear" w:color="auto" w:fill="D9D9D9" w:themeFill="background1" w:themeFillShade="D9"/>
            <w:vAlign w:val="center"/>
          </w:tcPr>
          <w:p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CC08BD" w:rsidRPr="000B28FD" w:rsidTr="00D12B35">
        <w:trPr>
          <w:trHeight w:hRule="exact" w:val="561"/>
          <w:jc w:val="right"/>
        </w:trPr>
        <w:tc>
          <w:tcPr>
            <w:tcW w:w="8931" w:type="dxa"/>
            <w:tcBorders>
              <w:top w:val="nil"/>
              <w:bottom w:val="nil"/>
            </w:tcBorders>
            <w:shd w:val="clear" w:color="auto" w:fill="1B3461"/>
            <w:vAlign w:val="center"/>
          </w:tcPr>
          <w:p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rsidR="00CC08BD" w:rsidRPr="000B28FD" w:rsidRDefault="00CC08BD" w:rsidP="00CC08BD">
      <w:pPr>
        <w:tabs>
          <w:tab w:val="left" w:pos="1445"/>
        </w:tabs>
        <w:spacing w:after="120" w:line="360" w:lineRule="auto"/>
        <w:jc w:val="center"/>
        <w:rPr>
          <w:rFonts w:ascii="David" w:hAnsi="David"/>
          <w:b/>
          <w:bCs/>
          <w:sz w:val="22"/>
          <w:szCs w:val="22"/>
          <w:u w:val="single"/>
          <w:rtl/>
        </w:rPr>
      </w:pPr>
    </w:p>
    <w:p w:rsidR="00CC08BD" w:rsidRPr="000B28FD" w:rsidRDefault="00CC08BD" w:rsidP="00CC08B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rsidR="00CC08BD" w:rsidRPr="000B28FD" w:rsidRDefault="00CC08BD" w:rsidP="00CC08B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rsidR="00CC08BD" w:rsidRPr="000B28FD" w:rsidRDefault="00CC08BD" w:rsidP="00CC08BD">
      <w:pPr>
        <w:tabs>
          <w:tab w:val="left" w:pos="1445"/>
        </w:tabs>
        <w:ind w:left="360"/>
        <w:jc w:val="center"/>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ind w:left="360"/>
        <w:jc w:val="both"/>
        <w:rPr>
          <w:rFonts w:ascii="David" w:hAnsi="David"/>
          <w:szCs w:val="24"/>
          <w:rtl/>
        </w:rPr>
      </w:pPr>
    </w:p>
    <w:p w:rsidR="00CC08BD" w:rsidRPr="000B28FD" w:rsidRDefault="00CC08BD" w:rsidP="00CC08B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rsidR="00CC08BD" w:rsidRPr="000B28FD" w:rsidRDefault="00CC08BD" w:rsidP="00CC08BD">
      <w:pPr>
        <w:tabs>
          <w:tab w:val="left" w:pos="1445"/>
        </w:tabs>
        <w:spacing w:line="360" w:lineRule="auto"/>
        <w:ind w:left="360"/>
        <w:jc w:val="center"/>
        <w:rPr>
          <w:rFonts w:ascii="David" w:hAnsi="David"/>
          <w:b/>
          <w:bCs/>
          <w:szCs w:val="24"/>
          <w:rtl/>
        </w:rPr>
      </w:pPr>
    </w:p>
    <w:p w:rsidR="00CC08BD" w:rsidRPr="000B28FD" w:rsidRDefault="00CC08BD" w:rsidP="00CC08B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rsidR="00CC08BD" w:rsidRPr="000B28FD" w:rsidRDefault="00CC08BD" w:rsidP="00751B17">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rsidR="00CC08BD" w:rsidRPr="000B28FD" w:rsidRDefault="00CC08BD" w:rsidP="002E6A4B">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BAC4283F2F1B43B2A0514EBD0BAB33B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2E6A4B" w:rsidDel="00A1066F">
            <w:rPr>
              <w:rFonts w:ascii="David" w:hAnsi="David" w:hint="cs"/>
              <w:b/>
              <w:bCs/>
              <w:szCs w:val="24"/>
              <w:rtl/>
            </w:rPr>
            <w:t>72</w:t>
          </w:r>
        </w:sdtContent>
      </w:sdt>
      <w:r w:rsidRPr="000B28FD">
        <w:rPr>
          <w:rFonts w:ascii="David" w:hAnsi="David"/>
          <w:b/>
          <w:bCs/>
          <w:szCs w:val="24"/>
          <w:rtl/>
        </w:rPr>
        <w:t>/20</w:t>
      </w:r>
      <w:r w:rsidR="002E6A4B">
        <w:rPr>
          <w:rFonts w:ascii="David" w:hAnsi="David" w:hint="cs"/>
          <w:b/>
          <w:bCs/>
          <w:szCs w:val="24"/>
          <w:rtl/>
        </w:rPr>
        <w:t>20</w:t>
      </w:r>
      <w:r w:rsidRPr="000B28FD">
        <w:rPr>
          <w:rFonts w:ascii="David" w:hAnsi="David"/>
          <w:b/>
          <w:bCs/>
          <w:szCs w:val="24"/>
          <w:rtl/>
        </w:rPr>
        <w:t xml:space="preserve"> למתן שירותי </w:t>
      </w:r>
      <w:sdt>
        <w:sdtPr>
          <w:rPr>
            <w:rFonts w:ascii="David" w:hAnsi="David"/>
            <w:b/>
            <w:bCs/>
            <w:szCs w:val="24"/>
            <w:rtl/>
          </w:rPr>
          <w:alias w:val="נושא"/>
          <w:tag w:val=""/>
          <w:id w:val="1197510047"/>
          <w:placeholder>
            <w:docPart w:val="FD2E1380575044548B0AC8C82882878F"/>
          </w:placeholder>
          <w:dataBinding w:prefixMappings="xmlns:ns0='http://purl.org/dc/elements/1.1/' xmlns:ns1='http://schemas.openxmlformats.org/package/2006/metadata/core-properties' " w:xpath="/ns1:coreProperties[1]/ns0:subject[1]" w:storeItemID="{6C3C8BC8-F283-45AE-878A-BAB7291924A1}"/>
          <w:text/>
        </w:sdtPr>
        <w:sdtEndPr/>
        <w:sdtContent>
          <w:r w:rsidR="00A1066F">
            <w:rPr>
              <w:rFonts w:ascii="David" w:hAnsi="David" w:hint="cs"/>
              <w:b/>
              <w:bCs/>
              <w:szCs w:val="24"/>
              <w:rtl/>
            </w:rPr>
            <w:t>איתור פרסום ומעקב תכנון ובניה</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rsidR="00CC08BD" w:rsidRPr="000B28FD" w:rsidRDefault="00CC08BD" w:rsidP="00CC08BD">
      <w:pPr>
        <w:tabs>
          <w:tab w:val="left" w:pos="1445"/>
        </w:tabs>
        <w:spacing w:line="360" w:lineRule="auto"/>
        <w:ind w:left="360"/>
        <w:jc w:val="both"/>
        <w:rPr>
          <w:rFonts w:ascii="David" w:hAnsi="David"/>
          <w:szCs w:val="24"/>
          <w:rtl/>
        </w:rPr>
      </w:pPr>
    </w:p>
    <w:p w:rsidR="00CC08BD" w:rsidRPr="000B28FD" w:rsidRDefault="00CC08BD" w:rsidP="00751B17">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rsidR="00CC08BD" w:rsidRPr="000B28FD" w:rsidRDefault="00CC08BD" w:rsidP="00CC08B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rsidR="00CC08BD" w:rsidRPr="000B28FD" w:rsidRDefault="00CC08BD" w:rsidP="00751B17">
      <w:pPr>
        <w:numPr>
          <w:ilvl w:val="0"/>
          <w:numId w:val="10"/>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rsidR="00CC08BD" w:rsidRPr="000B28FD" w:rsidRDefault="00CC08BD" w:rsidP="00751B17">
      <w:pPr>
        <w:numPr>
          <w:ilvl w:val="0"/>
          <w:numId w:val="10"/>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CC08BD" w:rsidRPr="000B28FD" w:rsidTr="00D12B35">
        <w:trPr>
          <w:jc w:val="center"/>
        </w:trPr>
        <w:tc>
          <w:tcPr>
            <w:tcW w:w="2285"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rsidR="00CC08BD" w:rsidRPr="000B28FD" w:rsidRDefault="00CC08BD" w:rsidP="00D12B35">
            <w:pPr>
              <w:tabs>
                <w:tab w:val="left" w:pos="1445"/>
              </w:tabs>
              <w:spacing w:line="360" w:lineRule="auto"/>
              <w:jc w:val="both"/>
              <w:rPr>
                <w:rFonts w:ascii="David" w:hAnsi="David"/>
                <w:sz w:val="22"/>
                <w:szCs w:val="22"/>
                <w:rtl/>
              </w:rPr>
            </w:pPr>
          </w:p>
        </w:tc>
        <w:tc>
          <w:tcPr>
            <w:tcW w:w="2693"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rsidR="00CC08BD" w:rsidRPr="000B28FD" w:rsidRDefault="00CC08BD" w:rsidP="00D12B35">
            <w:pPr>
              <w:tabs>
                <w:tab w:val="left" w:pos="1445"/>
              </w:tabs>
              <w:spacing w:line="360" w:lineRule="auto"/>
              <w:jc w:val="both"/>
              <w:rPr>
                <w:rFonts w:ascii="David" w:hAnsi="David"/>
                <w:sz w:val="22"/>
                <w:szCs w:val="22"/>
                <w:rtl/>
              </w:rPr>
            </w:pPr>
          </w:p>
        </w:tc>
        <w:tc>
          <w:tcPr>
            <w:tcW w:w="2410"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D12B35">
        <w:trPr>
          <w:jc w:val="center"/>
        </w:trPr>
        <w:tc>
          <w:tcPr>
            <w:tcW w:w="2144"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D12B35">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D12B35">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bidi w:val="0"/>
        <w:rPr>
          <w:rFonts w:ascii="David" w:hAnsi="David"/>
          <w:b/>
          <w:bCs/>
          <w:sz w:val="28"/>
          <w:szCs w:val="28"/>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rsidTr="00D12B35">
        <w:trPr>
          <w:trHeight w:hRule="exact" w:val="561"/>
          <w:jc w:val="right"/>
        </w:trPr>
        <w:tc>
          <w:tcPr>
            <w:tcW w:w="8931" w:type="dxa"/>
            <w:tcBorders>
              <w:top w:val="nil"/>
              <w:bottom w:val="nil"/>
            </w:tcBorders>
            <w:shd w:val="clear" w:color="auto" w:fill="D9D9D9" w:themeFill="background1" w:themeFillShade="D9"/>
            <w:vAlign w:val="center"/>
          </w:tcPr>
          <w:p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t>נספח ט'1</w:t>
            </w:r>
          </w:p>
        </w:tc>
      </w:tr>
      <w:tr w:rsidR="00CC08BD" w:rsidRPr="000B28FD" w:rsidTr="00D12B35">
        <w:trPr>
          <w:trHeight w:hRule="exact" w:val="561"/>
          <w:jc w:val="right"/>
        </w:trPr>
        <w:tc>
          <w:tcPr>
            <w:tcW w:w="8931" w:type="dxa"/>
            <w:tcBorders>
              <w:top w:val="nil"/>
              <w:bottom w:val="nil"/>
            </w:tcBorders>
            <w:shd w:val="clear" w:color="auto" w:fill="1B3461"/>
            <w:vAlign w:val="center"/>
          </w:tcPr>
          <w:p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rsidR="00CC08BD" w:rsidRPr="000B28FD" w:rsidRDefault="00CC08BD" w:rsidP="00CC08BD">
      <w:pPr>
        <w:tabs>
          <w:tab w:val="left" w:pos="1445"/>
        </w:tabs>
        <w:spacing w:line="360" w:lineRule="auto"/>
        <w:ind w:firstLine="720"/>
        <w:jc w:val="center"/>
        <w:rPr>
          <w:rFonts w:ascii="David" w:hAnsi="David"/>
          <w:b/>
          <w:bCs/>
          <w:szCs w:val="24"/>
          <w:u w:val="single"/>
          <w:rtl/>
        </w:rPr>
      </w:pPr>
    </w:p>
    <w:p w:rsidR="00CC08BD" w:rsidRPr="000B28FD" w:rsidRDefault="00CC08BD" w:rsidP="00CC08B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rsidR="00CC08BD" w:rsidRPr="000B28FD" w:rsidRDefault="00CC08BD" w:rsidP="00CC08BD">
      <w:pPr>
        <w:tabs>
          <w:tab w:val="left" w:pos="1445"/>
        </w:tabs>
        <w:spacing w:line="360" w:lineRule="auto"/>
        <w:ind w:firstLine="720"/>
        <w:jc w:val="center"/>
        <w:rPr>
          <w:rFonts w:ascii="David" w:hAnsi="David"/>
          <w:b/>
          <w:bCs/>
          <w:szCs w:val="24"/>
          <w:u w:val="single"/>
          <w:rtl/>
        </w:rPr>
      </w:pPr>
    </w:p>
    <w:p w:rsidR="00CC08BD" w:rsidRPr="000B28FD" w:rsidRDefault="00CC08BD" w:rsidP="002E6A4B">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1EC9C8906B6A4B70A98DD7CF355D10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2E6A4B" w:rsidDel="00A1066F">
            <w:rPr>
              <w:rFonts w:ascii="David" w:hAnsi="David" w:hint="cs"/>
              <w:b/>
              <w:bCs/>
              <w:sz w:val="22"/>
              <w:szCs w:val="22"/>
              <w:rtl/>
            </w:rPr>
            <w:t>72</w:t>
          </w:r>
        </w:sdtContent>
      </w:sdt>
      <w:r w:rsidRPr="000B28FD">
        <w:rPr>
          <w:rFonts w:ascii="David" w:hAnsi="David"/>
          <w:b/>
          <w:bCs/>
          <w:sz w:val="22"/>
          <w:szCs w:val="22"/>
          <w:rtl/>
        </w:rPr>
        <w:t>/20</w:t>
      </w:r>
      <w:r w:rsidR="002E6A4B">
        <w:rPr>
          <w:rFonts w:ascii="David" w:hAnsi="David" w:hint="cs"/>
          <w:b/>
          <w:bCs/>
          <w:sz w:val="22"/>
          <w:szCs w:val="22"/>
          <w:rtl/>
        </w:rPr>
        <w:t>20</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611709060"/>
          <w:placeholder>
            <w:docPart w:val="471B066A98B84601ACC44AA3234A1053"/>
          </w:placeholder>
          <w:dataBinding w:prefixMappings="xmlns:ns0='http://purl.org/dc/elements/1.1/' xmlns:ns1='http://schemas.openxmlformats.org/package/2006/metadata/core-properties' " w:xpath="/ns1:coreProperties[1]/ns0:subject[1]" w:storeItemID="{6C3C8BC8-F283-45AE-878A-BAB7291924A1}"/>
          <w:text/>
        </w:sdtPr>
        <w:sdtEndPr/>
        <w:sdtContent>
          <w:r w:rsidR="00A1066F">
            <w:rPr>
              <w:rFonts w:ascii="David" w:hAnsi="David" w:hint="cs"/>
              <w:b/>
              <w:bCs/>
              <w:sz w:val="22"/>
              <w:szCs w:val="22"/>
              <w:rtl/>
            </w:rPr>
            <w:t>איתור פרסום ומעקב תכנון ובניה</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rsidR="00CC08BD" w:rsidRPr="000B28FD" w:rsidRDefault="00CC08BD" w:rsidP="00CC08B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rsidR="00CC08BD" w:rsidRPr="000B28FD" w:rsidRDefault="00CC08BD" w:rsidP="00CC08BD">
      <w:pPr>
        <w:tabs>
          <w:tab w:val="left" w:pos="1445"/>
        </w:tabs>
        <w:spacing w:line="360" w:lineRule="auto"/>
        <w:ind w:left="799" w:hanging="142"/>
        <w:jc w:val="center"/>
        <w:rPr>
          <w:rFonts w:ascii="David" w:hAnsi="David"/>
          <w:b/>
          <w:bCs/>
          <w:sz w:val="22"/>
          <w:szCs w:val="22"/>
          <w:u w:val="single"/>
        </w:rPr>
      </w:pP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rsidR="00CC08BD" w:rsidRPr="000B28FD" w:rsidRDefault="00CC08BD" w:rsidP="00CC08B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D12B35">
        <w:trPr>
          <w:jc w:val="center"/>
        </w:trPr>
        <w:tc>
          <w:tcPr>
            <w:tcW w:w="2144"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rsidR="00CC08BD" w:rsidRPr="000B28FD" w:rsidRDefault="00CC08BD" w:rsidP="00D12B35">
            <w:pPr>
              <w:tabs>
                <w:tab w:val="left" w:pos="1445"/>
              </w:tabs>
              <w:spacing w:line="360" w:lineRule="auto"/>
              <w:jc w:val="both"/>
              <w:rPr>
                <w:rFonts w:ascii="David" w:hAnsi="David"/>
                <w:sz w:val="20"/>
                <w:szCs w:val="20"/>
                <w:rtl/>
              </w:rPr>
            </w:pPr>
          </w:p>
        </w:tc>
        <w:tc>
          <w:tcPr>
            <w:tcW w:w="2409"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rsidR="00CC08BD" w:rsidRPr="000B28FD" w:rsidRDefault="00CC08BD" w:rsidP="00D12B35">
            <w:pPr>
              <w:tabs>
                <w:tab w:val="left" w:pos="1445"/>
              </w:tabs>
              <w:spacing w:line="360" w:lineRule="auto"/>
              <w:jc w:val="both"/>
              <w:rPr>
                <w:rFonts w:ascii="David" w:hAnsi="David"/>
                <w:sz w:val="20"/>
                <w:szCs w:val="20"/>
                <w:rtl/>
              </w:rPr>
            </w:pPr>
          </w:p>
        </w:tc>
        <w:tc>
          <w:tcPr>
            <w:tcW w:w="2268"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D12B35">
        <w:trPr>
          <w:jc w:val="center"/>
        </w:trPr>
        <w:tc>
          <w:tcPr>
            <w:tcW w:w="2144"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D12B35">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D12B35">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bidi w:val="0"/>
        <w:rPr>
          <w:rFonts w:ascii="David" w:hAnsi="David"/>
          <w:b/>
          <w:bCs/>
          <w:sz w:val="28"/>
          <w:szCs w:val="28"/>
        </w:rPr>
      </w:pPr>
    </w:p>
    <w:p w:rsidR="00CC08BD" w:rsidRPr="000B28FD" w:rsidRDefault="00CC08BD" w:rsidP="00CC08BD">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rsidTr="00D12B35">
        <w:trPr>
          <w:trHeight w:hRule="exact" w:val="561"/>
          <w:jc w:val="right"/>
        </w:trPr>
        <w:tc>
          <w:tcPr>
            <w:tcW w:w="8931" w:type="dxa"/>
            <w:tcBorders>
              <w:top w:val="nil"/>
              <w:bottom w:val="nil"/>
            </w:tcBorders>
            <w:shd w:val="clear" w:color="auto" w:fill="D9D9D9" w:themeFill="background1" w:themeFillShade="D9"/>
            <w:vAlign w:val="center"/>
          </w:tcPr>
          <w:p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t>נספח י'</w:t>
            </w:r>
          </w:p>
        </w:tc>
      </w:tr>
      <w:tr w:rsidR="00CC08BD" w:rsidRPr="000B28FD" w:rsidTr="00D12B35">
        <w:trPr>
          <w:trHeight w:hRule="exact" w:val="561"/>
          <w:jc w:val="right"/>
        </w:trPr>
        <w:tc>
          <w:tcPr>
            <w:tcW w:w="8931" w:type="dxa"/>
            <w:tcBorders>
              <w:top w:val="nil"/>
              <w:bottom w:val="nil"/>
            </w:tcBorders>
            <w:shd w:val="clear" w:color="auto" w:fill="1B3461"/>
            <w:vAlign w:val="center"/>
          </w:tcPr>
          <w:p w:rsidR="00CC08BD" w:rsidRPr="000B28FD" w:rsidRDefault="00CC08BD" w:rsidP="0005441D">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rsidR="00CC08BD" w:rsidRPr="000B28FD" w:rsidRDefault="00CC08BD" w:rsidP="00CC08BD">
      <w:pPr>
        <w:tabs>
          <w:tab w:val="left" w:pos="1445"/>
        </w:tabs>
        <w:spacing w:line="360" w:lineRule="auto"/>
        <w:rPr>
          <w:rFonts w:ascii="David" w:hAnsi="David"/>
          <w:b/>
          <w:bCs/>
          <w:szCs w:val="24"/>
          <w:rtl/>
        </w:rPr>
      </w:pPr>
    </w:p>
    <w:p w:rsidR="00CC08BD" w:rsidRPr="000B28FD" w:rsidRDefault="00CC08BD" w:rsidP="00CC08BD">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F66BAD">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F048BEFB207B4DD09B65AA68E24085C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66BAD" w:rsidDel="00A1066F">
            <w:rPr>
              <w:rFonts w:ascii="David" w:hAnsi="David" w:hint="cs"/>
              <w:b/>
              <w:bCs/>
              <w:szCs w:val="24"/>
              <w:rtl/>
            </w:rPr>
            <w:t>72</w:t>
          </w:r>
        </w:sdtContent>
      </w:sdt>
      <w:r w:rsidRPr="000B28FD">
        <w:rPr>
          <w:rFonts w:ascii="David" w:hAnsi="David"/>
          <w:b/>
          <w:bCs/>
          <w:szCs w:val="24"/>
          <w:rtl/>
        </w:rPr>
        <w:t>/20</w:t>
      </w:r>
      <w:r w:rsidR="00F66BAD">
        <w:rPr>
          <w:rFonts w:ascii="David" w:hAnsi="David" w:hint="cs"/>
          <w:b/>
          <w:bCs/>
          <w:szCs w:val="24"/>
          <w:rtl/>
        </w:rPr>
        <w:t>20</w:t>
      </w:r>
      <w:r w:rsidRPr="000B28FD">
        <w:rPr>
          <w:rFonts w:ascii="David" w:hAnsi="David"/>
          <w:b/>
          <w:bCs/>
          <w:szCs w:val="24"/>
          <w:rtl/>
        </w:rPr>
        <w:t xml:space="preserve"> למתן שירותי </w:t>
      </w:r>
      <w:sdt>
        <w:sdtPr>
          <w:rPr>
            <w:rFonts w:ascii="David" w:hAnsi="David"/>
            <w:b/>
            <w:bCs/>
            <w:szCs w:val="24"/>
            <w:rtl/>
          </w:rPr>
          <w:alias w:val="נושא"/>
          <w:tag w:val=""/>
          <w:id w:val="-1201927914"/>
          <w:placeholder>
            <w:docPart w:val="F2340535C15648B2BEBEC04FD275602E"/>
          </w:placeholder>
          <w:dataBinding w:prefixMappings="xmlns:ns0='http://purl.org/dc/elements/1.1/' xmlns:ns1='http://schemas.openxmlformats.org/package/2006/metadata/core-properties' " w:xpath="/ns1:coreProperties[1]/ns0:subject[1]" w:storeItemID="{6C3C8BC8-F283-45AE-878A-BAB7291924A1}"/>
          <w:text/>
        </w:sdtPr>
        <w:sdtEndPr/>
        <w:sdtContent>
          <w:r w:rsidR="00A1066F">
            <w:rPr>
              <w:rFonts w:ascii="David" w:hAnsi="David" w:hint="cs"/>
              <w:b/>
              <w:bCs/>
              <w:szCs w:val="24"/>
              <w:rtl/>
            </w:rPr>
            <w:t>איתור פרסום ומעקב תכנון ובניה</w:t>
          </w:r>
        </w:sdtContent>
      </w:sdt>
      <w:r w:rsidRPr="000B28FD">
        <w:rPr>
          <w:rFonts w:ascii="David" w:hAnsi="David"/>
          <w:b/>
          <w:bCs/>
          <w:szCs w:val="24"/>
          <w:rtl/>
        </w:rPr>
        <w:t xml:space="preserve">. </w:t>
      </w:r>
    </w:p>
    <w:p w:rsidR="00CC08BD" w:rsidRDefault="00CC08BD" w:rsidP="00CC08BD">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tbl>
      <w:tblPr>
        <w:bidiVisual/>
        <w:tblW w:w="976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5"/>
        <w:gridCol w:w="3266"/>
        <w:gridCol w:w="5588"/>
      </w:tblGrid>
      <w:tr w:rsidR="00C96DB1" w:rsidRPr="000B28FD" w:rsidTr="000B60F6">
        <w:trPr>
          <w:trHeight w:val="589"/>
        </w:trPr>
        <w:tc>
          <w:tcPr>
            <w:tcW w:w="915" w:type="dxa"/>
            <w:shd w:val="clear" w:color="auto" w:fill="D9D9D9"/>
            <w:vAlign w:val="center"/>
          </w:tcPr>
          <w:p w:rsidR="00C96DB1" w:rsidRPr="000B28FD" w:rsidRDefault="00C96DB1" w:rsidP="00EA5E28">
            <w:pPr>
              <w:tabs>
                <w:tab w:val="left" w:pos="1445"/>
              </w:tabs>
              <w:spacing w:before="120" w:after="120" w:line="360" w:lineRule="auto"/>
              <w:jc w:val="center"/>
              <w:rPr>
                <w:rFonts w:ascii="David" w:hAnsi="David"/>
                <w:b/>
                <w:bCs/>
                <w:szCs w:val="24"/>
                <w:rtl/>
              </w:rPr>
            </w:pPr>
            <w:r w:rsidRPr="000B28FD">
              <w:rPr>
                <w:rFonts w:ascii="David" w:hAnsi="David"/>
                <w:b/>
                <w:bCs/>
                <w:szCs w:val="24"/>
                <w:rtl/>
              </w:rPr>
              <w:t>סימון</w:t>
            </w:r>
          </w:p>
        </w:tc>
        <w:tc>
          <w:tcPr>
            <w:tcW w:w="3266" w:type="dxa"/>
            <w:shd w:val="clear" w:color="auto" w:fill="D9D9D9"/>
            <w:vAlign w:val="center"/>
          </w:tcPr>
          <w:p w:rsidR="00C96DB1" w:rsidRPr="000B28FD" w:rsidRDefault="00C96DB1" w:rsidP="00EA5E28">
            <w:pPr>
              <w:tabs>
                <w:tab w:val="left" w:pos="1445"/>
              </w:tabs>
              <w:spacing w:before="120" w:after="120" w:line="360" w:lineRule="auto"/>
              <w:jc w:val="center"/>
              <w:rPr>
                <w:rFonts w:ascii="David" w:hAnsi="David"/>
                <w:b/>
                <w:bCs/>
                <w:szCs w:val="24"/>
                <w:rtl/>
              </w:rPr>
            </w:pPr>
            <w:r w:rsidRPr="000B28FD">
              <w:rPr>
                <w:rFonts w:ascii="David" w:hAnsi="David"/>
                <w:b/>
                <w:bCs/>
                <w:szCs w:val="24"/>
                <w:rtl/>
              </w:rPr>
              <w:t>רכיב הצעת המחיר</w:t>
            </w:r>
          </w:p>
        </w:tc>
        <w:tc>
          <w:tcPr>
            <w:tcW w:w="5588" w:type="dxa"/>
            <w:shd w:val="clear" w:color="auto" w:fill="D9D9D9"/>
            <w:vAlign w:val="center"/>
          </w:tcPr>
          <w:p w:rsidR="00C96DB1" w:rsidRPr="000B28FD" w:rsidRDefault="00C96DB1" w:rsidP="00EA5E28">
            <w:pPr>
              <w:tabs>
                <w:tab w:val="left" w:pos="1445"/>
              </w:tabs>
              <w:spacing w:before="120" w:after="120" w:line="360" w:lineRule="auto"/>
              <w:jc w:val="center"/>
              <w:rPr>
                <w:rFonts w:ascii="David" w:hAnsi="David"/>
                <w:b/>
                <w:bCs/>
                <w:szCs w:val="24"/>
                <w:rtl/>
              </w:rPr>
            </w:pPr>
            <w:r w:rsidRPr="000B28FD">
              <w:rPr>
                <w:rFonts w:ascii="David" w:hAnsi="David"/>
                <w:b/>
                <w:bCs/>
                <w:szCs w:val="24"/>
                <w:rtl/>
              </w:rPr>
              <w:t>הצעת המחיר</w:t>
            </w:r>
          </w:p>
        </w:tc>
      </w:tr>
      <w:tr w:rsidR="00C96DB1" w:rsidRPr="000B28FD" w:rsidTr="000B60F6">
        <w:trPr>
          <w:trHeight w:val="3099"/>
        </w:trPr>
        <w:tc>
          <w:tcPr>
            <w:tcW w:w="915" w:type="dxa"/>
            <w:vAlign w:val="center"/>
          </w:tcPr>
          <w:p w:rsidR="00C96DB1" w:rsidRPr="000B28FD" w:rsidRDefault="00C96DB1" w:rsidP="00EA5E28">
            <w:pPr>
              <w:tabs>
                <w:tab w:val="left" w:pos="1445"/>
              </w:tabs>
              <w:spacing w:before="120" w:after="120" w:line="360" w:lineRule="auto"/>
              <w:jc w:val="center"/>
              <w:rPr>
                <w:rFonts w:ascii="David" w:hAnsi="David"/>
                <w:b/>
                <w:bCs/>
                <w:szCs w:val="24"/>
                <w:highlight w:val="yellow"/>
              </w:rPr>
            </w:pPr>
            <w:r w:rsidRPr="000B28FD">
              <w:rPr>
                <w:rFonts w:ascii="David" w:hAnsi="David"/>
                <w:b/>
                <w:bCs/>
                <w:szCs w:val="24"/>
              </w:rPr>
              <w:t>A</w:t>
            </w:r>
          </w:p>
        </w:tc>
        <w:tc>
          <w:tcPr>
            <w:tcW w:w="3266" w:type="dxa"/>
            <w:vAlign w:val="center"/>
          </w:tcPr>
          <w:p w:rsidR="00C96DB1" w:rsidRPr="000B28FD" w:rsidRDefault="00C96DB1" w:rsidP="00EA5E28">
            <w:pPr>
              <w:pStyle w:val="afff0"/>
              <w:tabs>
                <w:tab w:val="left" w:pos="1445"/>
              </w:tabs>
              <w:spacing w:before="120" w:after="120" w:line="360" w:lineRule="auto"/>
              <w:jc w:val="center"/>
              <w:rPr>
                <w:rFonts w:ascii="David" w:hAnsi="David" w:cs="David"/>
                <w:sz w:val="24"/>
                <w:szCs w:val="24"/>
                <w:lang w:eastAsia="he-IL"/>
              </w:rPr>
            </w:pPr>
            <w:r>
              <w:rPr>
                <w:rFonts w:asciiTheme="majorBidi" w:hAnsiTheme="majorBidi" w:cs="David" w:hint="cs"/>
                <w:b/>
                <w:bCs/>
                <w:sz w:val="24"/>
                <w:szCs w:val="24"/>
                <w:rtl/>
              </w:rPr>
              <w:t>הצעת המחיר עבור איתור פרסום תכנון ובנייה אחד המבוסס על מאגר נתוני מקרקעין הגז הטבעי, או  עבור איתור ישות תכנונית באתר מינהל התכנון - ועבורם הופק דו"ח מעקב כמפורט במפרט המקצועי- נספח א'1 במכרז</w:t>
            </w:r>
          </w:p>
        </w:tc>
        <w:tc>
          <w:tcPr>
            <w:tcW w:w="5588" w:type="dxa"/>
            <w:vAlign w:val="center"/>
          </w:tcPr>
          <w:p w:rsidR="00C96DB1" w:rsidRPr="000B28FD" w:rsidRDefault="007331A7" w:rsidP="007331A7">
            <w:pPr>
              <w:tabs>
                <w:tab w:val="left" w:pos="1445"/>
              </w:tabs>
              <w:spacing w:before="120" w:after="120" w:line="360" w:lineRule="auto"/>
              <w:jc w:val="center"/>
              <w:rPr>
                <w:rFonts w:ascii="David" w:hAnsi="David"/>
                <w:szCs w:val="24"/>
                <w:rtl/>
                <w:lang w:eastAsia="he-IL"/>
              </w:rPr>
            </w:pPr>
            <w:r>
              <w:rPr>
                <w:rFonts w:ascii="David" w:hAnsi="David" w:hint="cs"/>
                <w:szCs w:val="24"/>
                <w:rtl/>
              </w:rPr>
              <w:t xml:space="preserve">הנחה של  ____% לתעריף 40 </w:t>
            </w:r>
            <w:r w:rsidR="00C96DB1" w:rsidRPr="000B28FD">
              <w:rPr>
                <w:rFonts w:ascii="David" w:hAnsi="David"/>
                <w:szCs w:val="24"/>
                <w:rtl/>
              </w:rPr>
              <w:t>ש"ח, בתוספת מע"מ</w:t>
            </w:r>
          </w:p>
          <w:p w:rsidR="00C96DB1" w:rsidRPr="000B28FD" w:rsidRDefault="00C96DB1" w:rsidP="00EA5E28">
            <w:pPr>
              <w:tabs>
                <w:tab w:val="left" w:pos="1445"/>
              </w:tabs>
              <w:spacing w:before="120" w:after="120" w:line="360" w:lineRule="auto"/>
              <w:jc w:val="center"/>
              <w:rPr>
                <w:rFonts w:ascii="David" w:hAnsi="David"/>
                <w:szCs w:val="24"/>
                <w:rtl/>
                <w:lang w:eastAsia="he-I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C96DB1" w:rsidRPr="000B28FD" w:rsidTr="000B60F6">
        <w:trPr>
          <w:trHeight w:val="3795"/>
        </w:trPr>
        <w:tc>
          <w:tcPr>
            <w:tcW w:w="915" w:type="dxa"/>
            <w:vAlign w:val="center"/>
          </w:tcPr>
          <w:p w:rsidR="00C96DB1" w:rsidRPr="00F66BAD" w:rsidRDefault="00C96DB1" w:rsidP="00EA5E28">
            <w:pPr>
              <w:tabs>
                <w:tab w:val="left" w:pos="1445"/>
              </w:tabs>
              <w:spacing w:before="120" w:after="120" w:line="360" w:lineRule="auto"/>
              <w:jc w:val="center"/>
              <w:rPr>
                <w:rFonts w:ascii="David" w:hAnsi="David"/>
                <w:b/>
                <w:bCs/>
                <w:szCs w:val="24"/>
                <w:highlight w:val="yellow"/>
              </w:rPr>
            </w:pPr>
            <w:r w:rsidRPr="00031976">
              <w:rPr>
                <w:rFonts w:ascii="David" w:hAnsi="David" w:hint="cs"/>
                <w:b/>
                <w:bCs/>
                <w:szCs w:val="24"/>
              </w:rPr>
              <w:t>B</w:t>
            </w:r>
          </w:p>
        </w:tc>
        <w:tc>
          <w:tcPr>
            <w:tcW w:w="3266" w:type="dxa"/>
            <w:vAlign w:val="center"/>
          </w:tcPr>
          <w:p w:rsidR="00C96DB1" w:rsidRPr="00F66BAD" w:rsidRDefault="00C96DB1" w:rsidP="0055473F">
            <w:pPr>
              <w:pStyle w:val="afff0"/>
              <w:tabs>
                <w:tab w:val="left" w:pos="1445"/>
              </w:tabs>
              <w:spacing w:before="120" w:after="120" w:line="360" w:lineRule="auto"/>
              <w:rPr>
                <w:rFonts w:asciiTheme="majorBidi" w:hAnsiTheme="majorBidi" w:cs="David"/>
                <w:b/>
                <w:bCs/>
                <w:sz w:val="24"/>
                <w:szCs w:val="24"/>
                <w:highlight w:val="yellow"/>
                <w:rtl/>
              </w:rPr>
            </w:pPr>
            <w:r w:rsidRPr="00C13CB8">
              <w:rPr>
                <w:rFonts w:asciiTheme="majorBidi" w:hAnsiTheme="majorBidi" w:cs="David" w:hint="cs"/>
                <w:b/>
                <w:bCs/>
                <w:sz w:val="24"/>
                <w:szCs w:val="24"/>
                <w:rtl/>
              </w:rPr>
              <w:t>עבור קליטת רשומת ל"פניות הרלוונטיות להמשך טיפול" ב"מערכת ניהול מידע של רשות הגז הטבעי" + העלאת (קובץ קומפילציה) של מיקום ישות תכנונית צד ג' ביחס לשכבת מידע תכניות הגז הטבעי ומסקנה - כמפורט במפרט המקצועי- נספח</w:t>
            </w:r>
            <w:r>
              <w:rPr>
                <w:rFonts w:asciiTheme="majorBidi" w:hAnsiTheme="majorBidi" w:cs="David" w:hint="cs"/>
                <w:b/>
                <w:bCs/>
                <w:sz w:val="24"/>
                <w:szCs w:val="24"/>
                <w:rtl/>
              </w:rPr>
              <w:t xml:space="preserve"> א'1 במכרז</w:t>
            </w:r>
          </w:p>
        </w:tc>
        <w:tc>
          <w:tcPr>
            <w:tcW w:w="5588" w:type="dxa"/>
            <w:vAlign w:val="center"/>
          </w:tcPr>
          <w:p w:rsidR="00C96DB1" w:rsidRPr="000B28FD" w:rsidRDefault="007331A7" w:rsidP="007331A7">
            <w:pPr>
              <w:tabs>
                <w:tab w:val="left" w:pos="1445"/>
              </w:tabs>
              <w:spacing w:before="120" w:after="120" w:line="360" w:lineRule="auto"/>
              <w:jc w:val="center"/>
              <w:rPr>
                <w:rFonts w:ascii="David" w:hAnsi="David"/>
                <w:szCs w:val="24"/>
                <w:rtl/>
                <w:lang w:eastAsia="he-IL"/>
              </w:rPr>
            </w:pPr>
            <w:r>
              <w:rPr>
                <w:rFonts w:ascii="David" w:hAnsi="David" w:hint="cs"/>
                <w:szCs w:val="24"/>
                <w:rtl/>
              </w:rPr>
              <w:t>הנחה של  ____% לתעריף 120</w:t>
            </w:r>
            <w:r w:rsidR="00C96DB1" w:rsidRPr="000B28FD">
              <w:rPr>
                <w:rFonts w:ascii="David" w:hAnsi="David"/>
                <w:szCs w:val="24"/>
                <w:rtl/>
              </w:rPr>
              <w:t>ש"ח, בתוספת מע"מ</w:t>
            </w:r>
          </w:p>
          <w:p w:rsidR="00C96DB1" w:rsidRPr="000B28FD" w:rsidRDefault="00C96DB1" w:rsidP="00EA5E28">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w:t>
            </w:r>
          </w:p>
        </w:tc>
      </w:tr>
    </w:tbl>
    <w:p w:rsidR="00C96DB1" w:rsidRDefault="00C96DB1" w:rsidP="00CC08BD">
      <w:pPr>
        <w:tabs>
          <w:tab w:val="left" w:pos="1445"/>
        </w:tabs>
        <w:spacing w:before="120" w:after="120" w:line="360" w:lineRule="auto"/>
        <w:jc w:val="both"/>
        <w:rPr>
          <w:rFonts w:ascii="David" w:hAnsi="David"/>
          <w:b/>
          <w:bCs/>
          <w:szCs w:val="24"/>
          <w:u w:val="single"/>
          <w:rtl/>
        </w:rPr>
      </w:pPr>
    </w:p>
    <w:p w:rsidR="00CA3294" w:rsidRPr="00C13CB8" w:rsidRDefault="00CA3294" w:rsidP="00B270BB">
      <w:pPr>
        <w:pStyle w:val="af5"/>
        <w:numPr>
          <w:ilvl w:val="0"/>
          <w:numId w:val="122"/>
        </w:numPr>
        <w:spacing w:line="360" w:lineRule="auto"/>
        <w:jc w:val="both"/>
        <w:outlineLvl w:val="0"/>
        <w:rPr>
          <w:rFonts w:asciiTheme="majorBidi" w:hAnsiTheme="majorBidi"/>
          <w:szCs w:val="24"/>
          <w:rtl/>
        </w:rPr>
      </w:pPr>
      <w:r w:rsidRPr="00C13CB8">
        <w:rPr>
          <w:rFonts w:ascii="David" w:hAnsi="David" w:hint="cs"/>
          <w:b/>
          <w:bCs/>
          <w:szCs w:val="24"/>
          <w:u w:val="single"/>
          <w:rtl/>
        </w:rPr>
        <w:t xml:space="preserve">ידוע לי כי  </w:t>
      </w:r>
      <w:r w:rsidRPr="00C13CB8">
        <w:rPr>
          <w:rFonts w:hint="cs"/>
          <w:szCs w:val="24"/>
          <w:rtl/>
        </w:rPr>
        <w:t>תשלום חד פעמי לאחר הקמת בסיס המידע למערכת, בהתאם להשלמת שלבי</w:t>
      </w:r>
      <w:r w:rsidRPr="00C13CB8">
        <w:rPr>
          <w:rFonts w:asciiTheme="majorBidi" w:hAnsiTheme="majorBidi" w:hint="cs"/>
          <w:szCs w:val="24"/>
          <w:rtl/>
        </w:rPr>
        <w:t xml:space="preserve"> א' וב' הינו </w:t>
      </w:r>
      <w:r w:rsidR="00B270BB" w:rsidRPr="00C13CB8">
        <w:rPr>
          <w:rFonts w:hint="cs"/>
          <w:b/>
          <w:bCs/>
          <w:szCs w:val="24"/>
          <w:rtl/>
        </w:rPr>
        <w:t xml:space="preserve">לפי תעריף שעות ייעוץ </w:t>
      </w:r>
      <w:r w:rsidRPr="00C13CB8">
        <w:rPr>
          <w:rFonts w:asciiTheme="majorBidi" w:hAnsiTheme="majorBidi" w:hint="cs"/>
          <w:szCs w:val="24"/>
          <w:rtl/>
        </w:rPr>
        <w:t>(בתוספת מע"מ)</w:t>
      </w:r>
      <w:r w:rsidR="00B270BB" w:rsidRPr="00C13CB8">
        <w:rPr>
          <w:rFonts w:asciiTheme="majorBidi" w:hAnsiTheme="majorBidi" w:hint="cs"/>
          <w:szCs w:val="24"/>
          <w:rtl/>
        </w:rPr>
        <w:t>, אך לא יותר מ-100 ש"ע</w:t>
      </w:r>
      <w:r w:rsidRPr="00C13CB8">
        <w:rPr>
          <w:rFonts w:asciiTheme="majorBidi" w:hAnsiTheme="majorBidi" w:hint="cs"/>
          <w:szCs w:val="24"/>
          <w:rtl/>
        </w:rPr>
        <w:t>;</w:t>
      </w:r>
    </w:p>
    <w:p w:rsidR="00CC08BD" w:rsidRPr="000B28FD" w:rsidRDefault="00CC08BD" w:rsidP="00CC08BD">
      <w:pPr>
        <w:pStyle w:val="afff0"/>
        <w:tabs>
          <w:tab w:val="left" w:pos="1445"/>
        </w:tabs>
        <w:spacing w:line="360" w:lineRule="auto"/>
        <w:rPr>
          <w:rFonts w:ascii="David" w:hAnsi="David" w:cs="David"/>
          <w:sz w:val="24"/>
          <w:szCs w:val="24"/>
          <w:highlight w:val="yellow"/>
          <w:u w:val="single"/>
          <w:rtl/>
        </w:rPr>
      </w:pPr>
    </w:p>
    <w:p w:rsidR="00CC08BD" w:rsidRPr="000B28FD" w:rsidRDefault="00CC08BD" w:rsidP="00CC08BD">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הצעת המחיר לביצוע שירותים משלימים על בסיס שעתי</w:t>
      </w:r>
      <w:r w:rsidR="000E4679">
        <w:rPr>
          <w:rFonts w:ascii="David" w:hAnsi="David" w:hint="cs"/>
          <w:b/>
          <w:bCs/>
          <w:szCs w:val="24"/>
          <w:u w:val="single"/>
          <w:rtl/>
        </w:rPr>
        <w:t xml:space="preserve">  תעריף מתכננים</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7"/>
        <w:gridCol w:w="1607"/>
        <w:gridCol w:w="1423"/>
        <w:gridCol w:w="1954"/>
        <w:gridCol w:w="2527"/>
      </w:tblGrid>
      <w:tr w:rsidR="00CC08BD" w:rsidRPr="000B28FD" w:rsidTr="00D12B35">
        <w:trPr>
          <w:trHeight w:val="438"/>
        </w:trPr>
        <w:tc>
          <w:tcPr>
            <w:tcW w:w="803" w:type="pct"/>
            <w:vMerge w:val="restart"/>
            <w:shd w:val="clear" w:color="auto" w:fill="D9D9D9" w:themeFill="background1" w:themeFillShade="D9"/>
            <w:vAlign w:val="center"/>
          </w:tcPr>
          <w:p w:rsidR="00CC08BD" w:rsidRPr="000B28FD" w:rsidRDefault="00CC08BD" w:rsidP="00D12B35">
            <w:pPr>
              <w:tabs>
                <w:tab w:val="left" w:pos="1445"/>
              </w:tabs>
              <w:spacing w:line="360" w:lineRule="auto"/>
              <w:jc w:val="center"/>
              <w:rPr>
                <w:rFonts w:ascii="David" w:hAnsi="David"/>
                <w:b/>
                <w:bCs/>
                <w:szCs w:val="24"/>
                <w:rtl/>
              </w:rPr>
            </w:pPr>
            <w:r w:rsidRPr="000B28FD">
              <w:rPr>
                <w:rFonts w:ascii="David" w:hAnsi="David"/>
                <w:b/>
                <w:bCs/>
                <w:szCs w:val="24"/>
                <w:rtl/>
              </w:rPr>
              <w:t>שם נותן השירותים</w:t>
            </w:r>
          </w:p>
        </w:tc>
        <w:tc>
          <w:tcPr>
            <w:tcW w:w="898" w:type="pct"/>
            <w:vMerge w:val="restart"/>
            <w:shd w:val="clear" w:color="auto" w:fill="D9D9D9" w:themeFill="background1" w:themeFillShade="D9"/>
            <w:vAlign w:val="center"/>
          </w:tcPr>
          <w:p w:rsidR="00CC08BD" w:rsidRPr="000B28FD" w:rsidRDefault="00CC08BD" w:rsidP="00D12B35">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f2"/>
                <w:rFonts w:ascii="David" w:hAnsi="David"/>
                <w:b/>
                <w:bCs/>
                <w:szCs w:val="24"/>
                <w:rtl/>
              </w:rPr>
              <w:footnoteReference w:id="4"/>
            </w:r>
            <w:r w:rsidRPr="000B28FD">
              <w:rPr>
                <w:rFonts w:ascii="David" w:hAnsi="David"/>
                <w:b/>
                <w:bCs/>
                <w:szCs w:val="24"/>
                <w:rtl/>
              </w:rPr>
              <w:t xml:space="preserve"> </w:t>
            </w:r>
          </w:p>
          <w:p w:rsidR="00CC08BD" w:rsidRPr="000B28FD" w:rsidRDefault="00CC08BD" w:rsidP="00D12B35">
            <w:pPr>
              <w:tabs>
                <w:tab w:val="left" w:pos="1445"/>
              </w:tabs>
              <w:spacing w:line="360" w:lineRule="auto"/>
              <w:jc w:val="center"/>
              <w:rPr>
                <w:rFonts w:ascii="David" w:hAnsi="David"/>
                <w:b/>
                <w:bCs/>
                <w:szCs w:val="24"/>
                <w:rtl/>
              </w:rPr>
            </w:pPr>
          </w:p>
        </w:tc>
        <w:tc>
          <w:tcPr>
            <w:tcW w:w="795" w:type="pct"/>
            <w:vMerge w:val="restart"/>
            <w:shd w:val="clear" w:color="auto" w:fill="D9D9D9" w:themeFill="background1" w:themeFillShade="D9"/>
            <w:vAlign w:val="center"/>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f2"/>
                <w:rFonts w:ascii="David" w:hAnsi="David"/>
                <w:b/>
                <w:bCs/>
                <w:szCs w:val="24"/>
                <w:rtl/>
              </w:rPr>
              <w:footnoteReference w:id="5"/>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1092" w:type="pct"/>
            <w:shd w:val="clear" w:color="auto" w:fill="D9D9D9" w:themeFill="background1" w:themeFillShade="D9"/>
            <w:vAlign w:val="center"/>
          </w:tcPr>
          <w:p w:rsidR="00CC08BD" w:rsidRPr="000B28FD" w:rsidRDefault="00CC08BD" w:rsidP="00D12B35">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r w:rsidRPr="000B28FD">
              <w:rPr>
                <w:rStyle w:val="afff2"/>
                <w:rFonts w:ascii="David" w:hAnsi="David"/>
                <w:b/>
                <w:bCs/>
                <w:szCs w:val="24"/>
                <w:rtl/>
              </w:rPr>
              <w:footnoteReference w:id="6"/>
            </w:r>
          </w:p>
        </w:tc>
        <w:tc>
          <w:tcPr>
            <w:tcW w:w="1412" w:type="pct"/>
            <w:shd w:val="clear" w:color="auto" w:fill="D9D9D9" w:themeFill="background1" w:themeFillShade="D9"/>
            <w:vAlign w:val="center"/>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CC08BD" w:rsidRPr="000B28FD" w:rsidTr="00D12B35">
        <w:trPr>
          <w:trHeight w:val="437"/>
        </w:trPr>
        <w:tc>
          <w:tcPr>
            <w:tcW w:w="803" w:type="pct"/>
            <w:vMerge/>
            <w:shd w:val="clear" w:color="auto" w:fill="D9D9D9" w:themeFill="background1" w:themeFillShade="D9"/>
            <w:vAlign w:val="center"/>
          </w:tcPr>
          <w:p w:rsidR="00CC08BD" w:rsidRPr="000B28FD" w:rsidRDefault="00CC08BD" w:rsidP="00D12B35">
            <w:pPr>
              <w:tabs>
                <w:tab w:val="left" w:pos="1445"/>
              </w:tabs>
              <w:spacing w:line="360" w:lineRule="auto"/>
              <w:jc w:val="center"/>
              <w:rPr>
                <w:rFonts w:ascii="David" w:hAnsi="David"/>
                <w:b/>
                <w:bCs/>
                <w:szCs w:val="24"/>
                <w:rtl/>
              </w:rPr>
            </w:pPr>
          </w:p>
        </w:tc>
        <w:tc>
          <w:tcPr>
            <w:tcW w:w="898" w:type="pct"/>
            <w:vMerge/>
            <w:shd w:val="clear" w:color="auto" w:fill="D9D9D9" w:themeFill="background1" w:themeFillShade="D9"/>
            <w:vAlign w:val="center"/>
          </w:tcPr>
          <w:p w:rsidR="00CC08BD" w:rsidRPr="000B28FD" w:rsidRDefault="00CC08BD" w:rsidP="00D12B35">
            <w:pPr>
              <w:tabs>
                <w:tab w:val="left" w:pos="1445"/>
              </w:tabs>
              <w:spacing w:line="360" w:lineRule="auto"/>
              <w:jc w:val="center"/>
              <w:rPr>
                <w:rFonts w:ascii="David" w:hAnsi="David"/>
                <w:b/>
                <w:bCs/>
                <w:szCs w:val="24"/>
                <w:rtl/>
              </w:rPr>
            </w:pPr>
          </w:p>
        </w:tc>
        <w:tc>
          <w:tcPr>
            <w:tcW w:w="795" w:type="pct"/>
            <w:vMerge/>
            <w:shd w:val="clear" w:color="auto" w:fill="D9D9D9" w:themeFill="background1" w:themeFillShade="D9"/>
            <w:vAlign w:val="center"/>
          </w:tcPr>
          <w:p w:rsidR="00CC08BD" w:rsidRPr="000B28FD" w:rsidRDefault="00CC08BD" w:rsidP="00D12B35">
            <w:pPr>
              <w:tabs>
                <w:tab w:val="left" w:pos="1445"/>
              </w:tabs>
              <w:spacing w:line="360" w:lineRule="auto"/>
              <w:jc w:val="center"/>
              <w:rPr>
                <w:rFonts w:ascii="David" w:hAnsi="David"/>
                <w:b/>
                <w:bCs/>
                <w:szCs w:val="24"/>
                <w:rtl/>
              </w:rPr>
            </w:pPr>
          </w:p>
        </w:tc>
        <w:tc>
          <w:tcPr>
            <w:tcW w:w="1092" w:type="pct"/>
            <w:shd w:val="clear" w:color="auto" w:fill="D9D9D9" w:themeFill="background1" w:themeFillShade="D9"/>
            <w:vAlign w:val="center"/>
          </w:tcPr>
          <w:p w:rsidR="00CC08BD" w:rsidRPr="000B28FD" w:rsidRDefault="00CC08BD" w:rsidP="00D12B35">
            <w:pPr>
              <w:tabs>
                <w:tab w:val="left" w:pos="1445"/>
              </w:tabs>
              <w:spacing w:line="360" w:lineRule="auto"/>
              <w:jc w:val="center"/>
              <w:rPr>
                <w:rFonts w:ascii="David" w:hAnsi="David"/>
                <w:b/>
                <w:bCs/>
                <w:szCs w:val="24"/>
                <w:rtl/>
              </w:rPr>
            </w:pPr>
            <w:r w:rsidRPr="000B28FD">
              <w:rPr>
                <w:rFonts w:ascii="David" w:hAnsi="David"/>
                <w:szCs w:val="24"/>
              </w:rPr>
              <w:t>X = _____ %</w:t>
            </w:r>
          </w:p>
        </w:tc>
        <w:tc>
          <w:tcPr>
            <w:tcW w:w="1412" w:type="pct"/>
            <w:shd w:val="clear" w:color="auto" w:fill="D9D9D9" w:themeFill="background1" w:themeFillShade="D9"/>
            <w:vAlign w:val="center"/>
          </w:tcPr>
          <w:p w:rsidR="00CC08BD" w:rsidRPr="000B28FD" w:rsidRDefault="00CC08BD" w:rsidP="00D12B35">
            <w:pPr>
              <w:tabs>
                <w:tab w:val="left" w:pos="1445"/>
              </w:tabs>
              <w:spacing w:line="360" w:lineRule="auto"/>
              <w:jc w:val="center"/>
              <w:rPr>
                <w:rFonts w:ascii="David" w:hAnsi="David"/>
                <w:b/>
                <w:bCs/>
                <w:szCs w:val="24"/>
                <w:rtl/>
              </w:rPr>
            </w:pPr>
            <w:r w:rsidRPr="000B28FD">
              <w:rPr>
                <w:rFonts w:ascii="David" w:hAnsi="David"/>
                <w:color w:val="222222"/>
                <w:szCs w:val="24"/>
              </w:rPr>
              <w:t>A*(1-X/100)</w:t>
            </w:r>
          </w:p>
        </w:tc>
      </w:tr>
      <w:tr w:rsidR="00CC08BD" w:rsidRPr="000B28FD" w:rsidTr="00D12B35">
        <w:tc>
          <w:tcPr>
            <w:tcW w:w="803" w:type="pct"/>
            <w:vAlign w:val="center"/>
          </w:tcPr>
          <w:p w:rsidR="00CC08BD" w:rsidRPr="000B28FD" w:rsidRDefault="00CC08BD" w:rsidP="00D12B35">
            <w:pPr>
              <w:tabs>
                <w:tab w:val="left" w:pos="1445"/>
              </w:tabs>
              <w:spacing w:before="120" w:after="120" w:line="360" w:lineRule="auto"/>
              <w:jc w:val="center"/>
              <w:rPr>
                <w:rFonts w:ascii="David" w:hAnsi="David"/>
                <w:b/>
                <w:bCs/>
                <w:szCs w:val="24"/>
                <w:rtl/>
              </w:rPr>
            </w:pPr>
          </w:p>
        </w:tc>
        <w:tc>
          <w:tcPr>
            <w:tcW w:w="898" w:type="pct"/>
            <w:vAlign w:val="center"/>
          </w:tcPr>
          <w:p w:rsidR="00CC08BD" w:rsidRPr="000B28FD" w:rsidRDefault="00D16814" w:rsidP="00601F51">
            <w:pPr>
              <w:tabs>
                <w:tab w:val="left" w:pos="1445"/>
              </w:tabs>
              <w:spacing w:before="120" w:after="120" w:line="360" w:lineRule="auto"/>
              <w:jc w:val="center"/>
              <w:rPr>
                <w:rFonts w:ascii="David" w:hAnsi="David"/>
                <w:szCs w:val="24"/>
                <w:rtl/>
              </w:rPr>
            </w:pPr>
            <w:r>
              <w:rPr>
                <w:rFonts w:ascii="David" w:hAnsi="David" w:hint="cs"/>
                <w:szCs w:val="24"/>
                <w:rtl/>
              </w:rPr>
              <w:t>מתכנן</w:t>
            </w:r>
            <w:r w:rsidRPr="000B28FD">
              <w:rPr>
                <w:rFonts w:ascii="David" w:hAnsi="David"/>
                <w:szCs w:val="24"/>
                <w:rtl/>
              </w:rPr>
              <w:t xml:space="preserve"> </w:t>
            </w:r>
            <w:r w:rsidR="00601F51">
              <w:rPr>
                <w:rFonts w:ascii="David" w:hAnsi="David" w:hint="cs"/>
                <w:szCs w:val="24"/>
                <w:rtl/>
              </w:rPr>
              <w:t>4</w:t>
            </w:r>
          </w:p>
        </w:tc>
        <w:tc>
          <w:tcPr>
            <w:tcW w:w="795" w:type="pct"/>
            <w:vAlign w:val="center"/>
          </w:tcPr>
          <w:p w:rsidR="00CC08BD" w:rsidRPr="000B28FD" w:rsidDel="000505E4" w:rsidRDefault="007331A7" w:rsidP="007331A7">
            <w:pPr>
              <w:tabs>
                <w:tab w:val="left" w:pos="1445"/>
              </w:tabs>
              <w:spacing w:before="120" w:after="120" w:line="360" w:lineRule="auto"/>
              <w:jc w:val="center"/>
              <w:rPr>
                <w:rFonts w:ascii="David" w:hAnsi="David"/>
                <w:szCs w:val="24"/>
                <w:rtl/>
              </w:rPr>
            </w:pPr>
            <w:r>
              <w:rPr>
                <w:rFonts w:ascii="David" w:hAnsi="David" w:hint="cs"/>
                <w:szCs w:val="24"/>
                <w:rtl/>
              </w:rPr>
              <w:t>157</w:t>
            </w:r>
            <w:r w:rsidRPr="000B28FD">
              <w:rPr>
                <w:rFonts w:ascii="David" w:hAnsi="David"/>
                <w:szCs w:val="24"/>
                <w:rtl/>
              </w:rPr>
              <w:t xml:space="preserve"> </w:t>
            </w:r>
            <w:r w:rsidR="00CC08BD" w:rsidRPr="000B28FD">
              <w:rPr>
                <w:rFonts w:ascii="David" w:hAnsi="David"/>
                <w:szCs w:val="24"/>
                <w:rtl/>
              </w:rPr>
              <w:t>₪</w:t>
            </w:r>
          </w:p>
        </w:tc>
        <w:tc>
          <w:tcPr>
            <w:tcW w:w="1092" w:type="pct"/>
            <w:vAlign w:val="center"/>
          </w:tcPr>
          <w:p w:rsidR="00CC08BD" w:rsidRPr="000B28FD" w:rsidRDefault="00CC08BD" w:rsidP="00D12B35">
            <w:pPr>
              <w:tabs>
                <w:tab w:val="left" w:pos="1445"/>
              </w:tabs>
              <w:spacing w:before="120" w:after="120" w:line="360" w:lineRule="auto"/>
              <w:jc w:val="center"/>
              <w:rPr>
                <w:rFonts w:ascii="David" w:hAnsi="David"/>
                <w:szCs w:val="24"/>
                <w:rtl/>
              </w:rPr>
            </w:pPr>
          </w:p>
        </w:tc>
        <w:tc>
          <w:tcPr>
            <w:tcW w:w="1412" w:type="pct"/>
            <w:vAlign w:val="center"/>
          </w:tcPr>
          <w:p w:rsidR="00CC08BD" w:rsidRPr="000B28FD" w:rsidRDefault="00CC08BD" w:rsidP="00D12B35">
            <w:pPr>
              <w:tabs>
                <w:tab w:val="left" w:pos="1445"/>
              </w:tabs>
              <w:spacing w:before="120" w:after="120" w:line="360" w:lineRule="auto"/>
              <w:jc w:val="center"/>
              <w:rPr>
                <w:rFonts w:ascii="David" w:hAnsi="David"/>
                <w:szCs w:val="24"/>
                <w:rtl/>
              </w:rPr>
            </w:pPr>
          </w:p>
        </w:tc>
      </w:tr>
    </w:tbl>
    <w:p w:rsidR="00CC08BD" w:rsidRPr="000B28FD" w:rsidRDefault="00CC08BD" w:rsidP="00CC08BD">
      <w:pPr>
        <w:pStyle w:val="afff0"/>
        <w:tabs>
          <w:tab w:val="left" w:pos="1445"/>
        </w:tabs>
        <w:spacing w:line="360" w:lineRule="auto"/>
        <w:rPr>
          <w:rFonts w:ascii="David" w:hAnsi="David" w:cs="David"/>
          <w:sz w:val="24"/>
          <w:szCs w:val="24"/>
          <w:highlight w:val="yellow"/>
          <w:u w:val="single"/>
          <w:rtl/>
        </w:rPr>
      </w:pPr>
    </w:p>
    <w:p w:rsidR="00CC08BD" w:rsidRDefault="00CC08BD" w:rsidP="00CC08BD">
      <w:pPr>
        <w:pStyle w:val="afff0"/>
        <w:tabs>
          <w:tab w:val="left" w:pos="1445"/>
        </w:tabs>
        <w:spacing w:before="120" w:line="360" w:lineRule="auto"/>
        <w:jc w:val="both"/>
        <w:rPr>
          <w:rFonts w:ascii="David" w:hAnsi="David" w:cs="David"/>
          <w:sz w:val="24"/>
          <w:szCs w:val="24"/>
          <w:rtl/>
        </w:rPr>
      </w:pPr>
      <w:r w:rsidRPr="000B28FD">
        <w:rPr>
          <w:rFonts w:ascii="David" w:hAnsi="David" w:cs="David"/>
          <w:sz w:val="24"/>
          <w:szCs w:val="24"/>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rsidR="00C04794" w:rsidRPr="000B28FD" w:rsidRDefault="00C04794" w:rsidP="00C04794">
      <w:pPr>
        <w:numPr>
          <w:ilvl w:val="1"/>
          <w:numId w:val="123"/>
        </w:numPr>
        <w:tabs>
          <w:tab w:val="left" w:pos="1445"/>
        </w:tabs>
        <w:spacing w:line="360" w:lineRule="auto"/>
        <w:contextualSpacing/>
        <w:jc w:val="both"/>
        <w:outlineLvl w:val="0"/>
        <w:rPr>
          <w:rFonts w:ascii="David" w:hAnsi="David"/>
          <w:szCs w:val="24"/>
        </w:rPr>
      </w:pPr>
      <w:r w:rsidRPr="000B28FD">
        <w:rPr>
          <w:rFonts w:ascii="David" w:hAnsi="David"/>
          <w:szCs w:val="24"/>
          <w:rtl/>
        </w:rPr>
        <w:t xml:space="preserve">יודגש כי לאחר תום שנתיים תבוצע הפחתה כך שתעריף ההתקשרות </w:t>
      </w:r>
      <w:r>
        <w:rPr>
          <w:rFonts w:ascii="David" w:hAnsi="David" w:hint="cs"/>
          <w:szCs w:val="24"/>
          <w:rtl/>
        </w:rPr>
        <w:t xml:space="preserve"> השעתי </w:t>
      </w:r>
      <w:r w:rsidRPr="000B28FD">
        <w:rPr>
          <w:rFonts w:ascii="David" w:hAnsi="David"/>
          <w:szCs w:val="24"/>
          <w:rtl/>
        </w:rPr>
        <w:t>יהיה 90% מההצעה הזוכה</w:t>
      </w:r>
      <w:r w:rsidRPr="000B28FD">
        <w:rPr>
          <w:rStyle w:val="afff2"/>
          <w:rFonts w:ascii="David" w:hAnsi="David"/>
          <w:szCs w:val="24"/>
          <w:rtl/>
        </w:rPr>
        <w:footnoteReference w:id="7"/>
      </w:r>
      <w:r w:rsidRPr="000B28FD">
        <w:rPr>
          <w:rFonts w:ascii="David" w:hAnsi="David"/>
          <w:szCs w:val="24"/>
          <w:rtl/>
        </w:rPr>
        <w:t>.</w:t>
      </w:r>
    </w:p>
    <w:p w:rsidR="00C04794" w:rsidRPr="000B28FD" w:rsidRDefault="00C04794" w:rsidP="00CC08BD">
      <w:pPr>
        <w:pStyle w:val="afff0"/>
        <w:tabs>
          <w:tab w:val="left" w:pos="1445"/>
        </w:tabs>
        <w:spacing w:before="120" w:line="360" w:lineRule="auto"/>
        <w:jc w:val="both"/>
        <w:rPr>
          <w:rFonts w:ascii="David" w:hAnsi="David" w:cs="David"/>
          <w:sz w:val="24"/>
        </w:rPr>
      </w:pPr>
    </w:p>
    <w:p w:rsidR="00CC08BD" w:rsidRPr="000B28FD" w:rsidRDefault="00CC08BD" w:rsidP="00CC08BD">
      <w:pPr>
        <w:pStyle w:val="afff5"/>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CC08BD" w:rsidRPr="000B28FD" w:rsidTr="00D12B35">
        <w:tc>
          <w:tcPr>
            <w:tcW w:w="3741" w:type="dxa"/>
            <w:vAlign w:val="bottom"/>
          </w:tcPr>
          <w:p w:rsidR="00CC08BD" w:rsidRPr="000B28FD" w:rsidRDefault="00CC08BD" w:rsidP="00D12B35">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rsidR="00CC08BD" w:rsidRPr="000B28FD" w:rsidRDefault="00CC08BD" w:rsidP="00D12B35">
            <w:pPr>
              <w:tabs>
                <w:tab w:val="left" w:pos="1445"/>
              </w:tabs>
              <w:spacing w:line="360" w:lineRule="auto"/>
              <w:jc w:val="both"/>
              <w:rPr>
                <w:rFonts w:ascii="David" w:hAnsi="David"/>
                <w:b/>
                <w:bCs/>
                <w:szCs w:val="24"/>
                <w:rtl/>
              </w:rPr>
            </w:pPr>
          </w:p>
        </w:tc>
      </w:tr>
      <w:tr w:rsidR="00CC08BD" w:rsidRPr="000B28FD" w:rsidTr="00D12B35">
        <w:tc>
          <w:tcPr>
            <w:tcW w:w="3741" w:type="dxa"/>
            <w:vAlign w:val="bottom"/>
          </w:tcPr>
          <w:p w:rsidR="00CC08BD" w:rsidRPr="000B28FD" w:rsidRDefault="00CC08BD" w:rsidP="00D12B35">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rsidR="00CC08BD" w:rsidRPr="000B28FD" w:rsidRDefault="00CC08BD" w:rsidP="00D12B35">
            <w:pPr>
              <w:tabs>
                <w:tab w:val="left" w:pos="1445"/>
              </w:tabs>
              <w:spacing w:line="360" w:lineRule="auto"/>
              <w:jc w:val="both"/>
              <w:rPr>
                <w:rFonts w:ascii="David" w:hAnsi="David"/>
                <w:b/>
                <w:bCs/>
                <w:szCs w:val="24"/>
                <w:rtl/>
              </w:rPr>
            </w:pPr>
          </w:p>
        </w:tc>
      </w:tr>
      <w:tr w:rsidR="00CC08BD" w:rsidRPr="000B28FD" w:rsidTr="00D12B35">
        <w:tc>
          <w:tcPr>
            <w:tcW w:w="3741" w:type="dxa"/>
            <w:vAlign w:val="bottom"/>
          </w:tcPr>
          <w:p w:rsidR="00CC08BD" w:rsidRPr="000B28FD" w:rsidRDefault="00CC08BD" w:rsidP="00D12B35">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rsidR="00CC08BD" w:rsidRPr="000B28FD" w:rsidRDefault="00CC08BD" w:rsidP="00D12B35">
            <w:pPr>
              <w:tabs>
                <w:tab w:val="left" w:pos="1445"/>
              </w:tabs>
              <w:spacing w:line="360" w:lineRule="auto"/>
              <w:jc w:val="both"/>
              <w:rPr>
                <w:rFonts w:ascii="David" w:hAnsi="David"/>
                <w:b/>
                <w:bCs/>
                <w:szCs w:val="24"/>
                <w:rtl/>
              </w:rPr>
            </w:pPr>
          </w:p>
        </w:tc>
      </w:tr>
      <w:tr w:rsidR="00CC08BD" w:rsidRPr="000B28FD" w:rsidTr="00D12B35">
        <w:tc>
          <w:tcPr>
            <w:tcW w:w="3741" w:type="dxa"/>
            <w:vAlign w:val="bottom"/>
          </w:tcPr>
          <w:p w:rsidR="00CC08BD" w:rsidRPr="000B28FD" w:rsidRDefault="00CC08BD" w:rsidP="00D12B35">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rsidR="00CC08BD" w:rsidRPr="000B28FD" w:rsidRDefault="00CC08BD" w:rsidP="00D12B35">
            <w:pPr>
              <w:tabs>
                <w:tab w:val="left" w:pos="1445"/>
              </w:tabs>
              <w:spacing w:line="360" w:lineRule="auto"/>
              <w:jc w:val="both"/>
              <w:rPr>
                <w:rFonts w:ascii="David" w:hAnsi="David"/>
                <w:b/>
                <w:bCs/>
                <w:szCs w:val="24"/>
                <w:rtl/>
              </w:rPr>
            </w:pPr>
          </w:p>
        </w:tc>
      </w:tr>
      <w:tr w:rsidR="00CC08BD" w:rsidRPr="000B28FD" w:rsidTr="00D12B35">
        <w:tc>
          <w:tcPr>
            <w:tcW w:w="3741" w:type="dxa"/>
            <w:vAlign w:val="bottom"/>
          </w:tcPr>
          <w:p w:rsidR="00CC08BD" w:rsidRPr="000B28FD" w:rsidRDefault="00CC08BD" w:rsidP="00D12B35">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rsidR="00CC08BD" w:rsidRPr="000B28FD" w:rsidRDefault="00CC08BD" w:rsidP="00D12B35">
            <w:pPr>
              <w:tabs>
                <w:tab w:val="left" w:pos="1445"/>
              </w:tabs>
              <w:spacing w:line="360" w:lineRule="auto"/>
              <w:jc w:val="both"/>
              <w:rPr>
                <w:rFonts w:ascii="David" w:hAnsi="David"/>
                <w:b/>
                <w:bCs/>
                <w:szCs w:val="24"/>
                <w:rtl/>
              </w:rPr>
            </w:pPr>
          </w:p>
        </w:tc>
      </w:tr>
      <w:tr w:rsidR="00CC08BD" w:rsidRPr="000B28FD" w:rsidTr="00D12B35">
        <w:tc>
          <w:tcPr>
            <w:tcW w:w="3741" w:type="dxa"/>
            <w:vAlign w:val="bottom"/>
          </w:tcPr>
          <w:p w:rsidR="00CC08BD" w:rsidRPr="000B28FD" w:rsidRDefault="00CC08BD" w:rsidP="00D12B35">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rsidR="00CC08BD" w:rsidRPr="000B28FD" w:rsidRDefault="00CC08BD" w:rsidP="00D12B35">
            <w:pPr>
              <w:tabs>
                <w:tab w:val="left" w:pos="1445"/>
              </w:tabs>
              <w:spacing w:line="360" w:lineRule="auto"/>
              <w:jc w:val="both"/>
              <w:rPr>
                <w:rFonts w:ascii="David" w:hAnsi="David"/>
                <w:b/>
                <w:bCs/>
                <w:szCs w:val="24"/>
                <w:rtl/>
              </w:rPr>
            </w:pPr>
          </w:p>
        </w:tc>
      </w:tr>
      <w:tr w:rsidR="00CC08BD" w:rsidRPr="000B28FD" w:rsidTr="00D12B35">
        <w:tc>
          <w:tcPr>
            <w:tcW w:w="3741" w:type="dxa"/>
            <w:vAlign w:val="bottom"/>
          </w:tcPr>
          <w:p w:rsidR="00CC08BD" w:rsidRPr="000B28FD" w:rsidRDefault="00CC08BD" w:rsidP="00D12B35">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rsidR="00CC08BD" w:rsidRPr="000B28FD" w:rsidRDefault="00CC08BD" w:rsidP="00D12B35">
            <w:pPr>
              <w:tabs>
                <w:tab w:val="left" w:pos="1445"/>
              </w:tabs>
              <w:spacing w:line="360" w:lineRule="auto"/>
              <w:jc w:val="both"/>
              <w:rPr>
                <w:rFonts w:ascii="David" w:hAnsi="David"/>
                <w:b/>
                <w:bCs/>
                <w:szCs w:val="24"/>
                <w:rtl/>
              </w:rPr>
            </w:pPr>
          </w:p>
        </w:tc>
      </w:tr>
      <w:tr w:rsidR="00CC08BD" w:rsidRPr="000B28FD" w:rsidTr="00D12B35">
        <w:tc>
          <w:tcPr>
            <w:tcW w:w="3741" w:type="dxa"/>
            <w:vAlign w:val="bottom"/>
          </w:tcPr>
          <w:p w:rsidR="00CC08BD" w:rsidRPr="000B28FD" w:rsidRDefault="00CC08BD" w:rsidP="00D12B35">
            <w:pPr>
              <w:tabs>
                <w:tab w:val="left" w:pos="1445"/>
              </w:tabs>
              <w:rPr>
                <w:rFonts w:ascii="David" w:hAnsi="David"/>
                <w:szCs w:val="24"/>
                <w:rtl/>
              </w:rPr>
            </w:pPr>
          </w:p>
        </w:tc>
        <w:tc>
          <w:tcPr>
            <w:tcW w:w="5245" w:type="dxa"/>
            <w:tcBorders>
              <w:top w:val="single" w:sz="4" w:space="0" w:color="auto"/>
            </w:tcBorders>
          </w:tcPr>
          <w:p w:rsidR="00CC08BD" w:rsidRPr="000B28FD" w:rsidRDefault="00CC08BD" w:rsidP="00D12B35">
            <w:pPr>
              <w:tabs>
                <w:tab w:val="left" w:pos="1445"/>
              </w:tabs>
              <w:spacing w:line="360" w:lineRule="auto"/>
              <w:jc w:val="both"/>
              <w:rPr>
                <w:rFonts w:ascii="David" w:hAnsi="David"/>
                <w:b/>
                <w:bCs/>
                <w:szCs w:val="24"/>
                <w:rtl/>
              </w:rPr>
            </w:pPr>
          </w:p>
        </w:tc>
      </w:tr>
      <w:tr w:rsidR="00CC08BD" w:rsidRPr="000B28FD" w:rsidTr="00D12B35">
        <w:tc>
          <w:tcPr>
            <w:tcW w:w="3741" w:type="dxa"/>
            <w:vAlign w:val="bottom"/>
          </w:tcPr>
          <w:p w:rsidR="00CC08BD" w:rsidRPr="000B28FD" w:rsidRDefault="00CC08BD" w:rsidP="00D12B35">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rsidR="00CC08BD" w:rsidRPr="000B28FD" w:rsidRDefault="00CC08BD" w:rsidP="00D12B35">
            <w:pPr>
              <w:tabs>
                <w:tab w:val="left" w:pos="1445"/>
              </w:tabs>
              <w:spacing w:line="360" w:lineRule="auto"/>
              <w:jc w:val="both"/>
              <w:rPr>
                <w:rFonts w:ascii="David" w:hAnsi="David"/>
                <w:b/>
                <w:bCs/>
                <w:szCs w:val="24"/>
                <w:rtl/>
              </w:rPr>
            </w:pPr>
          </w:p>
        </w:tc>
      </w:tr>
      <w:tr w:rsidR="00CC08BD" w:rsidRPr="000B28FD" w:rsidTr="00D12B35">
        <w:tc>
          <w:tcPr>
            <w:tcW w:w="3741" w:type="dxa"/>
            <w:vAlign w:val="bottom"/>
          </w:tcPr>
          <w:p w:rsidR="00CC08BD" w:rsidRPr="000B28FD" w:rsidRDefault="00CC08BD" w:rsidP="00D12B35">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rsidR="00CC08BD" w:rsidRPr="000B28FD" w:rsidRDefault="00CC08BD" w:rsidP="00D12B35">
            <w:pPr>
              <w:tabs>
                <w:tab w:val="left" w:pos="1445"/>
              </w:tabs>
              <w:spacing w:line="360" w:lineRule="auto"/>
              <w:jc w:val="both"/>
              <w:rPr>
                <w:rFonts w:ascii="David" w:hAnsi="David"/>
                <w:b/>
                <w:bCs/>
                <w:szCs w:val="24"/>
                <w:rtl/>
              </w:rPr>
            </w:pPr>
          </w:p>
        </w:tc>
      </w:tr>
    </w:tbl>
    <w:p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rsidTr="00D12B35">
        <w:tc>
          <w:tcPr>
            <w:tcW w:w="3162" w:type="dxa"/>
            <w:tcBorders>
              <w:top w:val="single" w:sz="8" w:space="0" w:color="auto"/>
              <w:left w:val="nil"/>
              <w:bottom w:val="nil"/>
              <w:right w:val="nil"/>
            </w:tcBorders>
            <w:hideMark/>
          </w:tcPr>
          <w:p w:rsidR="00CC08BD" w:rsidRPr="000B28FD" w:rsidRDefault="00CC08BD" w:rsidP="00D12B35">
            <w:pPr>
              <w:tabs>
                <w:tab w:val="left" w:pos="1445"/>
              </w:tabs>
              <w:jc w:val="center"/>
              <w:rPr>
                <w:rFonts w:ascii="David" w:hAnsi="David"/>
                <w:szCs w:val="24"/>
                <w:rtl/>
              </w:rPr>
            </w:pPr>
            <w:r w:rsidRPr="000B28FD">
              <w:rPr>
                <w:rFonts w:ascii="David" w:hAnsi="David"/>
                <w:szCs w:val="24"/>
                <w:rtl/>
              </w:rPr>
              <w:t>תאריך</w:t>
            </w:r>
          </w:p>
        </w:tc>
        <w:tc>
          <w:tcPr>
            <w:tcW w:w="2367" w:type="dxa"/>
          </w:tcPr>
          <w:p w:rsidR="00CC08BD" w:rsidRPr="000B28FD" w:rsidRDefault="00CC08BD" w:rsidP="00D12B35">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CC08BD" w:rsidRPr="000B28FD" w:rsidRDefault="00CC08BD" w:rsidP="00D12B35">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12B35">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12B35">
            <w:pPr>
              <w:pStyle w:val="afffe"/>
              <w:tabs>
                <w:tab w:val="left" w:pos="1445"/>
              </w:tabs>
              <w:jc w:val="left"/>
              <w:rPr>
                <w:rFonts w:ascii="David" w:hAnsi="David" w:cs="David"/>
                <w:color w:val="auto"/>
                <w:rtl/>
              </w:rPr>
            </w:pPr>
            <w:r>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יא'</w:t>
            </w:r>
          </w:p>
        </w:tc>
      </w:tr>
      <w:tr w:rsidR="00CC08BD" w:rsidRPr="000B28FD" w:rsidTr="00D12B35">
        <w:trPr>
          <w:trHeight w:hRule="exact" w:val="561"/>
          <w:jc w:val="right"/>
        </w:trPr>
        <w:tc>
          <w:tcPr>
            <w:tcW w:w="8958" w:type="dxa"/>
            <w:tcBorders>
              <w:top w:val="nil"/>
              <w:bottom w:val="nil"/>
            </w:tcBorders>
            <w:shd w:val="clear" w:color="auto" w:fill="1B3461"/>
            <w:vAlign w:val="center"/>
          </w:tcPr>
          <w:p w:rsidR="00CC08BD" w:rsidRPr="000B28FD" w:rsidRDefault="00CC08BD" w:rsidP="00632DA9">
            <w:pPr>
              <w:pStyle w:val="afffe"/>
              <w:tabs>
                <w:tab w:val="left" w:pos="1445"/>
              </w:tabs>
              <w:jc w:val="left"/>
              <w:rPr>
                <w:rFonts w:ascii="David" w:hAnsi="David" w:cs="David"/>
                <w:rtl/>
              </w:rPr>
            </w:pPr>
            <w:r w:rsidRPr="000B28FD">
              <w:rPr>
                <w:rFonts w:ascii="David" w:hAnsi="David" w:cs="David"/>
                <w:b w:val="0"/>
                <w:i/>
                <w:rtl/>
              </w:rPr>
              <w:t xml:space="preserve">תצהיר בגין ביצוע שעות </w:t>
            </w:r>
          </w:p>
        </w:tc>
      </w:tr>
    </w:tbl>
    <w:p w:rsidR="00CC08BD" w:rsidRPr="000B28FD" w:rsidRDefault="00CC08BD" w:rsidP="00CC08BD">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rsidR="00CC08BD" w:rsidRPr="000B28FD" w:rsidRDefault="00CC08BD" w:rsidP="00751B17">
      <w:pPr>
        <w:pStyle w:val="aff6"/>
        <w:numPr>
          <w:ilvl w:val="0"/>
          <w:numId w:val="98"/>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CC08BD" w:rsidRPr="000B28FD" w:rsidTr="00D12B35">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D12B35">
            <w:pPr>
              <w:tabs>
                <w:tab w:val="left" w:pos="1445"/>
              </w:tabs>
              <w:jc w:val="center"/>
              <w:rPr>
                <w:rFonts w:ascii="David" w:hAnsi="David"/>
                <w:szCs w:val="24"/>
                <w:rtl/>
              </w:rPr>
            </w:pPr>
            <w:r w:rsidRPr="000B28FD">
              <w:rPr>
                <w:rFonts w:ascii="David" w:hAnsi="David"/>
                <w:szCs w:val="24"/>
                <w:rtl/>
              </w:rPr>
              <w:t>תאריך ביצוע</w:t>
            </w:r>
          </w:p>
          <w:p w:rsidR="00CC08BD" w:rsidRPr="000B28FD" w:rsidRDefault="00CC08BD" w:rsidP="00D12B35">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D12B35">
            <w:pPr>
              <w:tabs>
                <w:tab w:val="left" w:pos="1445"/>
              </w:tabs>
              <w:jc w:val="center"/>
              <w:rPr>
                <w:rFonts w:ascii="David" w:hAnsi="David"/>
                <w:szCs w:val="24"/>
                <w:rtl/>
              </w:rPr>
            </w:pPr>
            <w:r w:rsidRPr="000B28FD">
              <w:rPr>
                <w:rFonts w:ascii="David" w:hAnsi="David"/>
                <w:szCs w:val="24"/>
                <w:rtl/>
              </w:rPr>
              <w:t>שעות ביצוע</w:t>
            </w:r>
          </w:p>
          <w:p w:rsidR="00CC08BD" w:rsidRPr="000B28FD" w:rsidRDefault="00CC08BD" w:rsidP="00D12B35">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D12B35">
            <w:pPr>
              <w:tabs>
                <w:tab w:val="left" w:pos="1445"/>
              </w:tabs>
              <w:jc w:val="center"/>
              <w:rPr>
                <w:rFonts w:ascii="David" w:hAnsi="David"/>
                <w:szCs w:val="24"/>
                <w:rtl/>
              </w:rPr>
            </w:pPr>
            <w:r w:rsidRPr="000B28FD">
              <w:rPr>
                <w:rFonts w:ascii="David" w:hAnsi="David"/>
                <w:szCs w:val="24"/>
                <w:rtl/>
              </w:rPr>
              <w:t>מס' שעות עבודה</w:t>
            </w:r>
          </w:p>
          <w:p w:rsidR="00CC08BD" w:rsidRPr="000B28FD" w:rsidRDefault="00CC08BD" w:rsidP="00D12B35">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D12B35">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D12B35">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D12B35">
            <w:pPr>
              <w:tabs>
                <w:tab w:val="left" w:pos="1445"/>
              </w:tabs>
              <w:jc w:val="center"/>
              <w:rPr>
                <w:rFonts w:ascii="David" w:hAnsi="David"/>
                <w:szCs w:val="24"/>
              </w:rPr>
            </w:pPr>
            <w:r w:rsidRPr="000B28FD">
              <w:rPr>
                <w:rFonts w:ascii="David" w:hAnsi="David"/>
                <w:szCs w:val="24"/>
                <w:rtl/>
              </w:rPr>
              <w:t>חתימת המבצע</w:t>
            </w:r>
          </w:p>
        </w:tc>
      </w:tr>
      <w:tr w:rsidR="00CC08BD" w:rsidRPr="000B28FD" w:rsidTr="00D12B35">
        <w:trPr>
          <w:trHeight w:val="319"/>
        </w:trPr>
        <w:tc>
          <w:tcPr>
            <w:tcW w:w="757" w:type="pct"/>
            <w:tcBorders>
              <w:top w:val="single" w:sz="4" w:space="0" w:color="auto"/>
              <w:left w:val="single" w:sz="4" w:space="0" w:color="auto"/>
              <w:bottom w:val="single" w:sz="4" w:space="0" w:color="auto"/>
              <w:right w:val="single" w:sz="4" w:space="0" w:color="auto"/>
            </w:tcBorders>
          </w:tcPr>
          <w:p w:rsidR="00CC08BD" w:rsidRPr="000B28FD" w:rsidRDefault="00CC08BD" w:rsidP="00D12B35">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rsidR="00CC08BD" w:rsidRPr="000B28FD" w:rsidRDefault="00CC08BD" w:rsidP="00D12B35">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rsidR="00CC08BD" w:rsidRPr="000B28FD" w:rsidRDefault="00CC08BD" w:rsidP="00D12B35">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rsidR="00CC08BD" w:rsidRPr="000B28FD" w:rsidRDefault="00CC08BD" w:rsidP="00D12B35">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rsidR="00CC08BD" w:rsidRPr="000B28FD" w:rsidRDefault="00CC08BD" w:rsidP="00D12B35">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rsidR="00CC08BD" w:rsidRPr="000B28FD" w:rsidRDefault="00CC08BD" w:rsidP="00D12B35">
            <w:pPr>
              <w:tabs>
                <w:tab w:val="left" w:pos="1445"/>
              </w:tabs>
              <w:jc w:val="center"/>
              <w:rPr>
                <w:rFonts w:ascii="David" w:hAnsi="David"/>
                <w:szCs w:val="24"/>
              </w:rPr>
            </w:pPr>
          </w:p>
        </w:tc>
      </w:tr>
    </w:tbl>
    <w:p w:rsidR="00CC08BD" w:rsidRPr="000B28FD" w:rsidRDefault="00CC08BD" w:rsidP="00CC08BD">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rsidR="00CC08BD" w:rsidRPr="000B28FD" w:rsidRDefault="00CC08BD" w:rsidP="00CC08BD">
      <w:pPr>
        <w:tabs>
          <w:tab w:val="left" w:pos="1445"/>
        </w:tabs>
        <w:spacing w:before="240"/>
        <w:rPr>
          <w:rFonts w:ascii="David" w:hAnsi="David"/>
          <w:szCs w:val="24"/>
          <w:rtl/>
        </w:rPr>
      </w:pPr>
      <w:r w:rsidRPr="000B28FD">
        <w:rPr>
          <w:rFonts w:ascii="David" w:hAnsi="David"/>
          <w:szCs w:val="24"/>
          <w:rtl/>
        </w:rPr>
        <w:t>על החתום,</w:t>
      </w:r>
    </w:p>
    <w:p w:rsidR="00CC08BD" w:rsidRPr="000B28FD" w:rsidRDefault="00CC08BD" w:rsidP="00CC08BD">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CC08BD" w:rsidRPr="000B28FD" w:rsidTr="00D12B35">
        <w:tc>
          <w:tcPr>
            <w:tcW w:w="2137" w:type="dxa"/>
            <w:tcBorders>
              <w:top w:val="single" w:sz="8" w:space="0" w:color="auto"/>
              <w:left w:val="nil"/>
              <w:bottom w:val="nil"/>
              <w:right w:val="nil"/>
            </w:tcBorders>
            <w:hideMark/>
          </w:tcPr>
          <w:p w:rsidR="00CC08BD" w:rsidRPr="000B28FD" w:rsidRDefault="00CC08BD" w:rsidP="00D12B35">
            <w:pPr>
              <w:tabs>
                <w:tab w:val="left" w:pos="1445"/>
              </w:tabs>
              <w:jc w:val="center"/>
              <w:rPr>
                <w:rFonts w:ascii="David" w:hAnsi="David"/>
                <w:szCs w:val="24"/>
                <w:rtl/>
              </w:rPr>
            </w:pPr>
            <w:r w:rsidRPr="000B28FD">
              <w:rPr>
                <w:rFonts w:ascii="David" w:hAnsi="David"/>
                <w:szCs w:val="24"/>
                <w:rtl/>
              </w:rPr>
              <w:t>תאריך</w:t>
            </w:r>
          </w:p>
        </w:tc>
        <w:tc>
          <w:tcPr>
            <w:tcW w:w="4110" w:type="dxa"/>
          </w:tcPr>
          <w:p w:rsidR="00CC08BD" w:rsidRPr="000B28FD" w:rsidRDefault="00CC08BD" w:rsidP="00D12B35">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rsidR="00CC08BD" w:rsidRPr="000B28FD" w:rsidRDefault="00CC08BD" w:rsidP="00D12B35">
            <w:pPr>
              <w:tabs>
                <w:tab w:val="left" w:pos="1445"/>
              </w:tabs>
              <w:ind w:firstLine="54"/>
              <w:jc w:val="center"/>
              <w:rPr>
                <w:rFonts w:ascii="David" w:hAnsi="David"/>
                <w:szCs w:val="24"/>
                <w:rtl/>
              </w:rPr>
            </w:pPr>
            <w:r w:rsidRPr="000B28FD">
              <w:rPr>
                <w:rFonts w:ascii="David" w:hAnsi="David"/>
                <w:szCs w:val="24"/>
                <w:rtl/>
              </w:rPr>
              <w:t>שם</w:t>
            </w:r>
          </w:p>
        </w:tc>
      </w:tr>
    </w:tbl>
    <w:p w:rsidR="00CC08BD" w:rsidRPr="000B28FD" w:rsidRDefault="00CC08BD" w:rsidP="00CC08BD">
      <w:pPr>
        <w:tabs>
          <w:tab w:val="left" w:pos="1151"/>
          <w:tab w:val="left" w:pos="1445"/>
          <w:tab w:val="left" w:pos="6551"/>
        </w:tabs>
        <w:ind w:left="5760"/>
        <w:jc w:val="center"/>
        <w:rPr>
          <w:rFonts w:ascii="David" w:hAnsi="David"/>
          <w:szCs w:val="24"/>
          <w:rtl/>
        </w:rPr>
      </w:pPr>
    </w:p>
    <w:p w:rsidR="00CC08BD" w:rsidRDefault="00CC08BD" w:rsidP="00CC08BD">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rsidR="00CC08BD" w:rsidRPr="000B28FD" w:rsidRDefault="00CC08BD" w:rsidP="00CC08BD">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CC08BD" w:rsidRPr="000B28FD" w:rsidTr="00D12B35">
        <w:tc>
          <w:tcPr>
            <w:tcW w:w="2127" w:type="dxa"/>
            <w:tcBorders>
              <w:top w:val="single" w:sz="8" w:space="0" w:color="auto"/>
              <w:left w:val="nil"/>
              <w:bottom w:val="nil"/>
              <w:right w:val="nil"/>
            </w:tcBorders>
            <w:hideMark/>
          </w:tcPr>
          <w:p w:rsidR="00CC08BD" w:rsidRPr="000B28FD" w:rsidRDefault="00CC08BD" w:rsidP="00D12B35">
            <w:pPr>
              <w:tabs>
                <w:tab w:val="left" w:pos="1445"/>
              </w:tabs>
              <w:jc w:val="center"/>
              <w:rPr>
                <w:rFonts w:ascii="David" w:hAnsi="David"/>
                <w:szCs w:val="24"/>
                <w:rtl/>
              </w:rPr>
            </w:pPr>
            <w:r w:rsidRPr="000B28FD">
              <w:rPr>
                <w:rFonts w:ascii="David" w:hAnsi="David"/>
                <w:szCs w:val="24"/>
                <w:rtl/>
              </w:rPr>
              <w:t>תאריך</w:t>
            </w:r>
          </w:p>
        </w:tc>
        <w:tc>
          <w:tcPr>
            <w:tcW w:w="850" w:type="dxa"/>
          </w:tcPr>
          <w:p w:rsidR="00CC08BD" w:rsidRPr="000B28FD" w:rsidRDefault="00CC08BD" w:rsidP="00D12B35">
            <w:pPr>
              <w:tabs>
                <w:tab w:val="left" w:pos="1445"/>
              </w:tabs>
              <w:ind w:firstLine="720"/>
              <w:jc w:val="both"/>
              <w:rPr>
                <w:rFonts w:ascii="David" w:hAnsi="David"/>
                <w:szCs w:val="24"/>
                <w:rtl/>
              </w:rPr>
            </w:pPr>
          </w:p>
        </w:tc>
        <w:tc>
          <w:tcPr>
            <w:tcW w:w="2410" w:type="dxa"/>
            <w:tcBorders>
              <w:top w:val="single" w:sz="8" w:space="0" w:color="auto"/>
            </w:tcBorders>
          </w:tcPr>
          <w:p w:rsidR="00CC08BD" w:rsidRPr="000B28FD" w:rsidRDefault="00CC08BD" w:rsidP="00D12B35">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rsidR="00CC08BD" w:rsidRPr="000B28FD" w:rsidRDefault="00CC08BD" w:rsidP="00D12B35">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rsidR="00CC08BD" w:rsidRPr="000B28FD" w:rsidRDefault="00CC08BD" w:rsidP="00D12B35">
            <w:pPr>
              <w:tabs>
                <w:tab w:val="left" w:pos="1445"/>
              </w:tabs>
              <w:ind w:firstLine="54"/>
              <w:jc w:val="center"/>
              <w:rPr>
                <w:rFonts w:ascii="David" w:hAnsi="David"/>
                <w:szCs w:val="24"/>
                <w:rtl/>
              </w:rPr>
            </w:pPr>
            <w:r w:rsidRPr="000B28FD">
              <w:rPr>
                <w:rFonts w:ascii="David" w:hAnsi="David"/>
                <w:szCs w:val="24"/>
                <w:rtl/>
              </w:rPr>
              <w:t>שם</w:t>
            </w:r>
          </w:p>
        </w:tc>
      </w:tr>
    </w:tbl>
    <w:p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12B35">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t>נספח יב'</w:t>
            </w:r>
          </w:p>
        </w:tc>
      </w:tr>
      <w:tr w:rsidR="00CC08BD" w:rsidRPr="000B28FD" w:rsidTr="00D12B35">
        <w:trPr>
          <w:trHeight w:hRule="exact" w:val="561"/>
          <w:jc w:val="right"/>
        </w:trPr>
        <w:tc>
          <w:tcPr>
            <w:tcW w:w="8958" w:type="dxa"/>
            <w:tcBorders>
              <w:top w:val="nil"/>
              <w:bottom w:val="nil"/>
            </w:tcBorders>
            <w:shd w:val="clear" w:color="auto" w:fill="1B3461"/>
            <w:vAlign w:val="center"/>
          </w:tcPr>
          <w:p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לכבוד</w:t>
      </w:r>
    </w:p>
    <w:p w:rsidR="00CC08BD" w:rsidRPr="000B28FD" w:rsidRDefault="00CC08BD" w:rsidP="00CC08B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א.ג.נ.,</w:t>
      </w:r>
    </w:p>
    <w:p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rsidR="00CC08BD" w:rsidRPr="000B28FD" w:rsidRDefault="00CC08BD" w:rsidP="00CC08BD">
      <w:pPr>
        <w:tabs>
          <w:tab w:val="left" w:pos="1445"/>
        </w:tabs>
        <w:ind w:left="565" w:hanging="567"/>
        <w:jc w:val="both"/>
        <w:rPr>
          <w:rFonts w:ascii="David" w:hAnsi="David"/>
          <w:b/>
          <w:bCs/>
          <w:szCs w:val="24"/>
          <w:rtl/>
        </w:rPr>
      </w:pPr>
    </w:p>
    <w:p w:rsidR="00CC08BD" w:rsidRPr="000B28FD" w:rsidRDefault="00CC08BD" w:rsidP="00CC08B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1ED2AA23" wp14:editId="12D5BD2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11807" w:rsidRPr="00105BC1" w:rsidRDefault="00C11807"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D2AA23"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C11807" w:rsidRPr="00105BC1" w:rsidRDefault="00C11807" w:rsidP="00CC08B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2CC77DF4" wp14:editId="7C37D73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11807" w:rsidRPr="00105BC1" w:rsidRDefault="00C11807"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C77DF4"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C11807" w:rsidRPr="00105BC1" w:rsidRDefault="00C11807" w:rsidP="00CC08B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0548A0E5" wp14:editId="4E5115F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11807" w:rsidRPr="00105BC1" w:rsidRDefault="00C11807"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48A0E5"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C11807" w:rsidRPr="00105BC1" w:rsidRDefault="00C11807" w:rsidP="00CC08B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17C51F25" wp14:editId="00488392">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11807" w:rsidRPr="00105BC1" w:rsidRDefault="00C11807"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C51F25"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C11807" w:rsidRPr="00105BC1" w:rsidRDefault="00C11807" w:rsidP="00CC08B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CC08BD" w:rsidRPr="000B28FD" w:rsidRDefault="00CC08BD" w:rsidP="00632DA9">
      <w:pPr>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78EC2332" wp14:editId="160F26FC">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11807" w:rsidRPr="00105BC1" w:rsidRDefault="00C11807"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EC2332"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C11807" w:rsidRPr="00105BC1" w:rsidRDefault="00C11807" w:rsidP="00CC08B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rsidR="00CC08BD" w:rsidRPr="000B28FD" w:rsidRDefault="00CC08BD" w:rsidP="00CC08BD">
      <w:pPr>
        <w:tabs>
          <w:tab w:val="left" w:pos="1445"/>
        </w:tabs>
        <w:ind w:left="565" w:hanging="567"/>
        <w:jc w:val="both"/>
        <w:rPr>
          <w:rFonts w:ascii="David" w:hAnsi="David"/>
          <w:b/>
          <w:szCs w:val="24"/>
          <w:rtl/>
        </w:rPr>
      </w:pPr>
    </w:p>
    <w:p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rsidR="00CC08BD" w:rsidRPr="000B28FD" w:rsidRDefault="00CC08BD" w:rsidP="00CC08BD">
      <w:pPr>
        <w:tabs>
          <w:tab w:val="left" w:pos="1445"/>
        </w:tabs>
        <w:ind w:left="565" w:hanging="567"/>
        <w:jc w:val="both"/>
        <w:rPr>
          <w:rFonts w:ascii="David" w:hAnsi="David"/>
          <w:b/>
          <w:szCs w:val="24"/>
          <w:rtl/>
        </w:rPr>
      </w:pPr>
    </w:p>
    <w:p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rsidR="00CC08BD" w:rsidRPr="000B28FD" w:rsidRDefault="00CC08BD" w:rsidP="00CC08BD">
      <w:pPr>
        <w:tabs>
          <w:tab w:val="left" w:pos="1445"/>
        </w:tabs>
        <w:ind w:left="565" w:hanging="567"/>
        <w:jc w:val="both"/>
        <w:rPr>
          <w:rFonts w:ascii="David" w:hAnsi="David"/>
          <w:b/>
          <w:szCs w:val="24"/>
          <w:rtl/>
        </w:rPr>
      </w:pPr>
    </w:p>
    <w:p w:rsidR="00CC08BD" w:rsidRPr="000B28FD" w:rsidRDefault="00CC08BD" w:rsidP="00CC08BD">
      <w:pPr>
        <w:tabs>
          <w:tab w:val="left" w:pos="1445"/>
        </w:tabs>
        <w:ind w:left="565" w:hanging="567"/>
        <w:jc w:val="both"/>
        <w:rPr>
          <w:rFonts w:ascii="David" w:hAnsi="David"/>
          <w:b/>
          <w:szCs w:val="24"/>
          <w:rtl/>
        </w:rPr>
      </w:pPr>
    </w:p>
    <w:p w:rsidR="00CC08BD" w:rsidRPr="000B28FD" w:rsidRDefault="00CC08BD" w:rsidP="00CC08B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rsidTr="00D12B35">
        <w:tc>
          <w:tcPr>
            <w:tcW w:w="3162" w:type="dxa"/>
            <w:tcBorders>
              <w:top w:val="single" w:sz="8" w:space="0" w:color="auto"/>
              <w:left w:val="nil"/>
              <w:bottom w:val="nil"/>
              <w:right w:val="nil"/>
            </w:tcBorders>
            <w:hideMark/>
          </w:tcPr>
          <w:p w:rsidR="00CC08BD" w:rsidRPr="000B28FD" w:rsidRDefault="00CC08BD" w:rsidP="00D12B35">
            <w:pPr>
              <w:tabs>
                <w:tab w:val="left" w:pos="1445"/>
              </w:tabs>
              <w:jc w:val="center"/>
              <w:rPr>
                <w:rFonts w:ascii="David" w:hAnsi="David"/>
                <w:szCs w:val="24"/>
                <w:rtl/>
              </w:rPr>
            </w:pPr>
            <w:r w:rsidRPr="000B28FD">
              <w:rPr>
                <w:rFonts w:ascii="David" w:hAnsi="David"/>
                <w:szCs w:val="24"/>
                <w:rtl/>
              </w:rPr>
              <w:t>תאריך</w:t>
            </w:r>
          </w:p>
        </w:tc>
        <w:tc>
          <w:tcPr>
            <w:tcW w:w="2367" w:type="dxa"/>
          </w:tcPr>
          <w:p w:rsidR="00CC08BD" w:rsidRPr="000B28FD" w:rsidRDefault="00CC08BD" w:rsidP="00D12B35">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CC08BD" w:rsidRPr="000B28FD" w:rsidRDefault="00CC08BD" w:rsidP="00D12B35">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rsidR="00CC08BD" w:rsidRPr="000B28FD" w:rsidRDefault="00CC08BD" w:rsidP="00CC08BD">
      <w:pPr>
        <w:tabs>
          <w:tab w:val="left" w:pos="1445"/>
        </w:tabs>
        <w:rPr>
          <w:rFonts w:ascii="David" w:hAnsi="David"/>
          <w:noProof/>
          <w:szCs w:val="24"/>
          <w:rtl/>
        </w:rPr>
      </w:pPr>
    </w:p>
    <w:p w:rsidR="00CC08BD" w:rsidRPr="000B28FD" w:rsidRDefault="00CC08BD" w:rsidP="00CC08BD">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12B35">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t>נספח יג'</w:t>
            </w:r>
          </w:p>
        </w:tc>
      </w:tr>
      <w:tr w:rsidR="00CC08BD" w:rsidRPr="000B28FD" w:rsidTr="00D12B35">
        <w:trPr>
          <w:trHeight w:hRule="exact" w:val="561"/>
          <w:jc w:val="right"/>
        </w:trPr>
        <w:tc>
          <w:tcPr>
            <w:tcW w:w="8958" w:type="dxa"/>
            <w:tcBorders>
              <w:top w:val="nil"/>
              <w:bottom w:val="nil"/>
            </w:tcBorders>
            <w:shd w:val="clear" w:color="auto" w:fill="1B3461"/>
            <w:vAlign w:val="center"/>
          </w:tcPr>
          <w:p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rsidR="00CC08BD" w:rsidRPr="000B28FD" w:rsidRDefault="00CC08BD" w:rsidP="00CC08BD">
      <w:pPr>
        <w:tabs>
          <w:tab w:val="left" w:pos="1445"/>
        </w:tabs>
        <w:rPr>
          <w:rFonts w:ascii="David" w:hAnsi="David"/>
          <w:rtl/>
        </w:rPr>
      </w:pPr>
    </w:p>
    <w:p w:rsidR="00CC08BD" w:rsidRPr="000B28FD" w:rsidRDefault="00CC08BD" w:rsidP="00CC08B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632DA9">
      <w:pPr>
        <w:tabs>
          <w:tab w:val="left" w:pos="1445"/>
        </w:tabs>
        <w:spacing w:line="360" w:lineRule="auto"/>
        <w:ind w:right="1134"/>
        <w:jc w:val="both"/>
        <w:rPr>
          <w:rFonts w:ascii="David" w:hAnsi="David"/>
          <w:szCs w:val="24"/>
          <w:rtl/>
        </w:rPr>
      </w:pPr>
      <w:r w:rsidRPr="000B28FD">
        <w:rPr>
          <w:rFonts w:ascii="David" w:hAnsi="David"/>
          <w:szCs w:val="24"/>
          <w:rtl/>
        </w:rPr>
        <w:t>וכן מעמוד ___ בהצעה בדבר _____________________________________ ועד עמוד ____ בהצעה בדבר _____________________________________________.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חתימת המציע:</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CC08BD" w:rsidRPr="000B28FD" w:rsidTr="00D12B35">
        <w:tc>
          <w:tcPr>
            <w:tcW w:w="2002"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rsidR="00CC08BD" w:rsidRPr="000B28FD" w:rsidRDefault="00CC08BD" w:rsidP="00D12B35">
            <w:pPr>
              <w:tabs>
                <w:tab w:val="left" w:pos="1445"/>
              </w:tabs>
              <w:spacing w:line="360" w:lineRule="auto"/>
              <w:jc w:val="both"/>
              <w:rPr>
                <w:rFonts w:ascii="David" w:hAnsi="David"/>
                <w:szCs w:val="24"/>
                <w:rtl/>
              </w:rPr>
            </w:pPr>
          </w:p>
        </w:tc>
        <w:tc>
          <w:tcPr>
            <w:tcW w:w="2126"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rsidR="00CC08BD" w:rsidRPr="000B28FD" w:rsidRDefault="00CC08BD" w:rsidP="00D12B35">
            <w:pPr>
              <w:tabs>
                <w:tab w:val="left" w:pos="1445"/>
              </w:tabs>
              <w:spacing w:line="360" w:lineRule="auto"/>
              <w:jc w:val="both"/>
              <w:rPr>
                <w:rFonts w:ascii="David" w:hAnsi="David"/>
                <w:szCs w:val="24"/>
                <w:rtl/>
              </w:rPr>
            </w:pPr>
          </w:p>
        </w:tc>
        <w:tc>
          <w:tcPr>
            <w:tcW w:w="2127"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rsidR="00CC08BD" w:rsidRPr="000B28FD" w:rsidRDefault="00CC08BD" w:rsidP="00D12B35">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Del="00E807B0" w:rsidTr="00D12B35">
        <w:trPr>
          <w:trHeight w:hRule="exact" w:val="561"/>
          <w:jc w:val="right"/>
          <w:del w:id="74" w:author="אסף כהן" w:date="2021-04-20T08:05:00Z"/>
        </w:trPr>
        <w:tc>
          <w:tcPr>
            <w:tcW w:w="8958" w:type="dxa"/>
            <w:tcBorders>
              <w:top w:val="nil"/>
              <w:bottom w:val="nil"/>
            </w:tcBorders>
            <w:shd w:val="clear" w:color="auto" w:fill="D9D9D9" w:themeFill="background1" w:themeFillShade="D9"/>
            <w:vAlign w:val="center"/>
          </w:tcPr>
          <w:p w:rsidR="00CC08BD" w:rsidRPr="000B28FD" w:rsidDel="00E807B0" w:rsidRDefault="00CC08BD" w:rsidP="00D12B35">
            <w:pPr>
              <w:pStyle w:val="afffe"/>
              <w:tabs>
                <w:tab w:val="left" w:pos="1445"/>
              </w:tabs>
              <w:jc w:val="left"/>
              <w:rPr>
                <w:del w:id="75" w:author="אסף כהן" w:date="2021-04-20T08:05:00Z"/>
                <w:rFonts w:ascii="David" w:hAnsi="David" w:cs="David"/>
                <w:color w:val="auto"/>
                <w:rtl/>
              </w:rPr>
            </w:pPr>
            <w:del w:id="76" w:author="אסף כהן" w:date="2021-04-20T08:05:00Z">
              <w:r w:rsidRPr="000B28FD" w:rsidDel="00E807B0">
                <w:rPr>
                  <w:rFonts w:ascii="David" w:hAnsi="David" w:cs="David"/>
                  <w:color w:val="auto"/>
                  <w:rtl/>
                </w:rPr>
                <w:delText>נספח יד'</w:delText>
              </w:r>
            </w:del>
          </w:p>
        </w:tc>
      </w:tr>
      <w:tr w:rsidR="00CC08BD" w:rsidRPr="000B28FD" w:rsidDel="00E807B0" w:rsidTr="00D12B35">
        <w:trPr>
          <w:trHeight w:hRule="exact" w:val="561"/>
          <w:jc w:val="right"/>
          <w:del w:id="77" w:author="אסף כהן" w:date="2021-04-20T08:05:00Z"/>
        </w:trPr>
        <w:tc>
          <w:tcPr>
            <w:tcW w:w="8958" w:type="dxa"/>
            <w:tcBorders>
              <w:top w:val="nil"/>
              <w:bottom w:val="nil"/>
            </w:tcBorders>
            <w:shd w:val="clear" w:color="auto" w:fill="1B3461"/>
            <w:vAlign w:val="center"/>
          </w:tcPr>
          <w:p w:rsidR="00CC08BD" w:rsidRPr="000B28FD" w:rsidDel="00E807B0" w:rsidRDefault="00CC08BD" w:rsidP="00D12B35">
            <w:pPr>
              <w:pStyle w:val="afffe"/>
              <w:tabs>
                <w:tab w:val="left" w:pos="1445"/>
              </w:tabs>
              <w:jc w:val="left"/>
              <w:rPr>
                <w:del w:id="78" w:author="אסף כהן" w:date="2021-04-20T08:05:00Z"/>
                <w:rFonts w:ascii="David" w:hAnsi="David" w:cs="David"/>
                <w:rtl/>
              </w:rPr>
            </w:pPr>
            <w:del w:id="79" w:author="אסף כהן" w:date="2021-04-20T08:05:00Z">
              <w:r w:rsidRPr="000B28FD" w:rsidDel="00E807B0">
                <w:rPr>
                  <w:rFonts w:ascii="David" w:hAnsi="David" w:cs="David"/>
                  <w:b w:val="0"/>
                  <w:i/>
                  <w:rtl/>
                </w:rPr>
                <w:delText>אישור קיום ביטוחים</w:delText>
              </w:r>
            </w:del>
          </w:p>
        </w:tc>
      </w:tr>
    </w:tbl>
    <w:p w:rsidR="00CC08BD" w:rsidRPr="000B28FD" w:rsidDel="00E807B0" w:rsidRDefault="00CC08BD" w:rsidP="00CC08BD">
      <w:pPr>
        <w:tabs>
          <w:tab w:val="left" w:pos="1445"/>
        </w:tabs>
        <w:rPr>
          <w:del w:id="80" w:author="אסף כהן" w:date="2021-04-20T08:05:00Z"/>
          <w:rFonts w:ascii="David" w:hAnsi="David"/>
          <w:szCs w:val="24"/>
          <w:rtl/>
        </w:rPr>
      </w:pPr>
    </w:p>
    <w:p w:rsidR="00CC08BD" w:rsidRPr="000B28FD" w:rsidDel="00E807B0" w:rsidRDefault="00CC08BD" w:rsidP="00CC08BD">
      <w:pPr>
        <w:tabs>
          <w:tab w:val="left" w:pos="1445"/>
        </w:tabs>
        <w:rPr>
          <w:del w:id="81" w:author="אסף כהן" w:date="2021-04-20T08:05:00Z"/>
          <w:rFonts w:ascii="David" w:hAnsi="David"/>
          <w:szCs w:val="24"/>
          <w:rtl/>
        </w:rPr>
      </w:pPr>
      <w:del w:id="82" w:author="אסף כהן" w:date="2021-04-20T08:05:00Z">
        <w:r w:rsidRPr="000B28FD" w:rsidDel="00E807B0">
          <w:rPr>
            <w:rFonts w:ascii="David" w:hAnsi="David"/>
            <w:szCs w:val="24"/>
            <w:rtl/>
          </w:rPr>
          <w:delText xml:space="preserve">לכבוד </w:delText>
        </w:r>
      </w:del>
    </w:p>
    <w:p w:rsidR="00CC08BD" w:rsidRPr="000B28FD" w:rsidDel="00E807B0" w:rsidRDefault="00CC08BD" w:rsidP="00CC08BD">
      <w:pPr>
        <w:tabs>
          <w:tab w:val="left" w:pos="1445"/>
        </w:tabs>
        <w:rPr>
          <w:del w:id="83" w:author="אסף כהן" w:date="2021-04-20T08:05:00Z"/>
          <w:rFonts w:ascii="David" w:hAnsi="David"/>
          <w:szCs w:val="24"/>
          <w:rtl/>
        </w:rPr>
      </w:pPr>
      <w:del w:id="84" w:author="אסף כהן" w:date="2021-04-20T08:05:00Z">
        <w:r w:rsidRPr="000B28FD" w:rsidDel="00E807B0">
          <w:rPr>
            <w:rFonts w:ascii="David" w:hAnsi="David"/>
            <w:szCs w:val="24"/>
            <w:rtl/>
          </w:rPr>
          <w:delText>מדינת ישראל – משרד האנרגיה;</w:delText>
        </w:r>
      </w:del>
    </w:p>
    <w:p w:rsidR="00CC08BD" w:rsidRPr="000B28FD" w:rsidDel="00E807B0" w:rsidRDefault="00CC08BD" w:rsidP="00CC08BD">
      <w:pPr>
        <w:tabs>
          <w:tab w:val="left" w:pos="1445"/>
        </w:tabs>
        <w:rPr>
          <w:del w:id="85" w:author="אסף כהן" w:date="2021-04-20T08:05:00Z"/>
          <w:rFonts w:ascii="David" w:hAnsi="David"/>
          <w:b/>
          <w:bCs/>
          <w:szCs w:val="24"/>
          <w:u w:val="single"/>
          <w:rtl/>
        </w:rPr>
      </w:pPr>
    </w:p>
    <w:p w:rsidR="00CC08BD" w:rsidRPr="000B28FD" w:rsidDel="00E807B0" w:rsidRDefault="00CC08BD" w:rsidP="00CC08BD">
      <w:pPr>
        <w:tabs>
          <w:tab w:val="left" w:pos="1445"/>
        </w:tabs>
        <w:spacing w:line="360" w:lineRule="auto"/>
        <w:rPr>
          <w:del w:id="86" w:author="אסף כהן" w:date="2021-04-20T08:05:00Z"/>
          <w:rFonts w:ascii="David" w:hAnsi="David"/>
          <w:szCs w:val="24"/>
          <w:rtl/>
        </w:rPr>
      </w:pPr>
      <w:del w:id="87" w:author="אסף כהן" w:date="2021-04-20T08:05:00Z">
        <w:r w:rsidRPr="000B28FD" w:rsidDel="00E807B0">
          <w:rPr>
            <w:rFonts w:ascii="David" w:hAnsi="David"/>
            <w:szCs w:val="24"/>
            <w:rtl/>
          </w:rPr>
          <w:delText xml:space="preserve">א.ג.נ., </w:delText>
        </w:r>
      </w:del>
    </w:p>
    <w:p w:rsidR="00CC08BD" w:rsidRPr="000B28FD" w:rsidDel="00E807B0" w:rsidRDefault="00CC08BD" w:rsidP="00CC08BD">
      <w:pPr>
        <w:tabs>
          <w:tab w:val="left" w:pos="1445"/>
        </w:tabs>
        <w:spacing w:line="360" w:lineRule="auto"/>
        <w:jc w:val="center"/>
        <w:rPr>
          <w:del w:id="88" w:author="אסף כהן" w:date="2021-04-20T08:05:00Z"/>
          <w:rFonts w:ascii="David" w:hAnsi="David"/>
          <w:szCs w:val="24"/>
          <w:rtl/>
        </w:rPr>
      </w:pPr>
      <w:del w:id="89" w:author="אסף כהן" w:date="2021-04-20T08:05:00Z">
        <w:r w:rsidRPr="000B28FD" w:rsidDel="00E807B0">
          <w:rPr>
            <w:rFonts w:ascii="David" w:hAnsi="David"/>
            <w:szCs w:val="24"/>
            <w:rtl/>
          </w:rPr>
          <w:delText xml:space="preserve">הנדון: </w:delText>
        </w:r>
        <w:r w:rsidRPr="000B28FD" w:rsidDel="00E807B0">
          <w:rPr>
            <w:rFonts w:ascii="David" w:hAnsi="David"/>
            <w:b/>
            <w:bCs/>
            <w:szCs w:val="24"/>
            <w:u w:val="single"/>
            <w:rtl/>
          </w:rPr>
          <w:delText>אישור קיום ביטוחים</w:delText>
        </w:r>
      </w:del>
    </w:p>
    <w:p w:rsidR="00CC08BD" w:rsidRPr="000B28FD" w:rsidDel="00E807B0" w:rsidRDefault="00CC08BD" w:rsidP="00CC08BD">
      <w:pPr>
        <w:tabs>
          <w:tab w:val="left" w:pos="1445"/>
        </w:tabs>
        <w:spacing w:line="360" w:lineRule="auto"/>
        <w:rPr>
          <w:del w:id="90" w:author="אסף כהן" w:date="2021-04-20T08:05:00Z"/>
          <w:rFonts w:ascii="David" w:hAnsi="David"/>
          <w:szCs w:val="24"/>
          <w:rtl/>
        </w:rPr>
      </w:pPr>
    </w:p>
    <w:p w:rsidR="00CC08BD" w:rsidRPr="000B28FD" w:rsidDel="00E807B0" w:rsidRDefault="00CC08BD" w:rsidP="00CC08BD">
      <w:pPr>
        <w:tabs>
          <w:tab w:val="left" w:pos="1445"/>
        </w:tabs>
        <w:spacing w:line="360" w:lineRule="auto"/>
        <w:jc w:val="both"/>
        <w:rPr>
          <w:del w:id="91" w:author="אסף כהן" w:date="2021-04-20T08:05:00Z"/>
          <w:rFonts w:ascii="David" w:hAnsi="David"/>
          <w:szCs w:val="24"/>
          <w:rtl/>
        </w:rPr>
      </w:pPr>
      <w:del w:id="92" w:author="אסף כהן" w:date="2021-04-20T08:05:00Z">
        <w:r w:rsidRPr="000B28FD" w:rsidDel="00E807B0">
          <w:rPr>
            <w:rFonts w:ascii="David" w:hAnsi="David"/>
            <w:szCs w:val="24"/>
            <w:rtl/>
          </w:rPr>
          <w:delText>הננו מאשרים בזה כי ערכנו למבוטחנו __________________________(להלן: "</w:delText>
        </w:r>
        <w:r w:rsidRPr="000B28FD" w:rsidDel="00E807B0">
          <w:rPr>
            <w:rFonts w:ascii="David" w:hAnsi="David"/>
            <w:b/>
            <w:bCs/>
            <w:szCs w:val="24"/>
            <w:rtl/>
          </w:rPr>
          <w:delText>היועץ</w:delText>
        </w:r>
        <w:r w:rsidRPr="000B28FD" w:rsidDel="00E807B0">
          <w:rPr>
            <w:rFonts w:ascii="David" w:hAnsi="David"/>
            <w:szCs w:val="24"/>
            <w:rtl/>
          </w:rPr>
          <w:delText xml:space="preserve">") לתקופת הביטוח מיום _______________ עד יום ________________ בקשר למכרז פומבי מס' </w:delText>
        </w:r>
      </w:del>
      <w:customXmlDelRangeStart w:id="93" w:author="אסף כהן" w:date="2021-04-20T08:05:00Z"/>
      <w:sdt>
        <w:sdtPr>
          <w:rPr>
            <w:rFonts w:ascii="David" w:hAnsi="David"/>
            <w:szCs w:val="24"/>
            <w:rtl/>
          </w:rPr>
          <w:alias w:val="tenderNumber"/>
          <w:tag w:val="tenderNumber0"/>
          <w:id w:val="-181600296"/>
          <w:placeholder>
            <w:docPart w:val="89E66AF0AEC8464E8B1B3759519B804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customXmlDelRangeEnd w:id="93"/>
          <w:del w:id="94" w:author="אסף כהן" w:date="2021-04-20T08:05:00Z">
            <w:r w:rsidR="00A1066F" w:rsidDel="00E807B0">
              <w:rPr>
                <w:rFonts w:ascii="David" w:hAnsi="David" w:hint="cs"/>
                <w:szCs w:val="24"/>
                <w:rtl/>
              </w:rPr>
              <w:delText>72/2020</w:delText>
            </w:r>
          </w:del>
          <w:customXmlDelRangeStart w:id="95" w:author="אסף כהן" w:date="2021-04-20T08:05:00Z"/>
        </w:sdtContent>
      </w:sdt>
      <w:customXmlDelRangeEnd w:id="95"/>
      <w:del w:id="96" w:author="אסף כהן" w:date="2021-04-20T08:05:00Z">
        <w:r w:rsidDel="00E807B0">
          <w:rPr>
            <w:rFonts w:ascii="David" w:hAnsi="David" w:hint="cs"/>
            <w:szCs w:val="24"/>
            <w:rtl/>
          </w:rPr>
          <w:delText xml:space="preserve"> </w:delText>
        </w:r>
        <w:r w:rsidRPr="000B28FD" w:rsidDel="00E807B0">
          <w:rPr>
            <w:rFonts w:ascii="David" w:hAnsi="David"/>
            <w:szCs w:val="24"/>
            <w:rtl/>
          </w:rPr>
          <w:delText>עבור משרד האנרגיה את הביטוחים המפורטים להלן:</w:delText>
        </w:r>
      </w:del>
    </w:p>
    <w:p w:rsidR="00CC08BD" w:rsidRPr="000B28FD" w:rsidDel="00E807B0" w:rsidRDefault="00CC08BD" w:rsidP="00CC08BD">
      <w:pPr>
        <w:tabs>
          <w:tab w:val="left" w:pos="1445"/>
        </w:tabs>
        <w:spacing w:line="360" w:lineRule="auto"/>
        <w:jc w:val="both"/>
        <w:rPr>
          <w:del w:id="97" w:author="אסף כהן" w:date="2021-04-20T08:05:00Z"/>
          <w:rFonts w:ascii="David" w:hAnsi="David"/>
          <w:szCs w:val="24"/>
          <w:rtl/>
        </w:rPr>
      </w:pPr>
    </w:p>
    <w:p w:rsidR="00CC08BD" w:rsidRPr="000B28FD" w:rsidDel="00E807B0" w:rsidRDefault="00CC08BD" w:rsidP="00CC08BD">
      <w:pPr>
        <w:tabs>
          <w:tab w:val="left" w:pos="1445"/>
        </w:tabs>
        <w:spacing w:line="360" w:lineRule="auto"/>
        <w:jc w:val="both"/>
        <w:rPr>
          <w:del w:id="98" w:author="אסף כהן" w:date="2021-04-20T08:05:00Z"/>
          <w:rFonts w:ascii="David" w:hAnsi="David"/>
          <w:b/>
          <w:bCs/>
          <w:szCs w:val="24"/>
          <w:u w:val="single"/>
          <w:rtl/>
        </w:rPr>
      </w:pPr>
      <w:del w:id="99" w:author="אסף כהן" w:date="2021-04-20T08:05:00Z">
        <w:r w:rsidRPr="000B28FD" w:rsidDel="00E807B0">
          <w:rPr>
            <w:rFonts w:ascii="David" w:hAnsi="David"/>
            <w:b/>
            <w:bCs/>
            <w:szCs w:val="24"/>
            <w:u w:val="single"/>
            <w:rtl/>
          </w:rPr>
          <w:delText>ביטוח חבות המעבידים</w:delText>
        </w:r>
      </w:del>
    </w:p>
    <w:p w:rsidR="00CC08BD" w:rsidRPr="000B28FD" w:rsidDel="00E807B0" w:rsidRDefault="00CC08BD" w:rsidP="00751B17">
      <w:pPr>
        <w:pStyle w:val="af5"/>
        <w:numPr>
          <w:ilvl w:val="0"/>
          <w:numId w:val="12"/>
        </w:numPr>
        <w:tabs>
          <w:tab w:val="clear" w:pos="360"/>
          <w:tab w:val="num" w:pos="453"/>
          <w:tab w:val="left" w:pos="1445"/>
        </w:tabs>
        <w:spacing w:line="360" w:lineRule="auto"/>
        <w:ind w:left="453" w:hanging="426"/>
        <w:jc w:val="both"/>
        <w:rPr>
          <w:del w:id="100" w:author="אסף כהן" w:date="2021-04-20T08:05:00Z"/>
          <w:rFonts w:ascii="David" w:hAnsi="David"/>
          <w:szCs w:val="24"/>
          <w:rtl/>
        </w:rPr>
      </w:pPr>
      <w:del w:id="101" w:author="אסף כהן" w:date="2021-04-20T08:05:00Z">
        <w:r w:rsidRPr="000B28FD" w:rsidDel="00E807B0">
          <w:rPr>
            <w:rFonts w:ascii="David" w:hAnsi="David"/>
            <w:szCs w:val="24"/>
            <w:rtl/>
          </w:rPr>
          <w:delText xml:space="preserve">אחריותו החוקית כלפי עובדיו בכל תחומי מדינת ישראל והשטחים המוחזקים. </w:delText>
        </w:r>
      </w:del>
    </w:p>
    <w:p w:rsidR="00CC08BD" w:rsidRPr="000B28FD" w:rsidDel="00E807B0" w:rsidRDefault="00CC08BD" w:rsidP="00751B17">
      <w:pPr>
        <w:pStyle w:val="af5"/>
        <w:numPr>
          <w:ilvl w:val="0"/>
          <w:numId w:val="12"/>
        </w:numPr>
        <w:tabs>
          <w:tab w:val="clear" w:pos="360"/>
          <w:tab w:val="num" w:pos="453"/>
          <w:tab w:val="left" w:pos="1445"/>
        </w:tabs>
        <w:spacing w:line="360" w:lineRule="auto"/>
        <w:ind w:left="453" w:hanging="426"/>
        <w:jc w:val="both"/>
        <w:rPr>
          <w:del w:id="102" w:author="אסף כהן" w:date="2021-04-20T08:05:00Z"/>
          <w:rFonts w:ascii="David" w:hAnsi="David"/>
          <w:szCs w:val="24"/>
          <w:rtl/>
        </w:rPr>
      </w:pPr>
      <w:del w:id="103" w:author="אסף כהן" w:date="2021-04-20T08:05:00Z">
        <w:r w:rsidRPr="000B28FD" w:rsidDel="00E807B0">
          <w:rPr>
            <w:rFonts w:ascii="David" w:hAnsi="David"/>
            <w:szCs w:val="24"/>
            <w:rtl/>
          </w:rPr>
          <w:delText>גבולות האחריות לא יפחתו מסך 5,000,000 דולר לעובד, למקרה ולתקופת הביטוח (שנה).</w:delText>
        </w:r>
      </w:del>
    </w:p>
    <w:p w:rsidR="00CC08BD" w:rsidRPr="000B28FD" w:rsidDel="00E807B0" w:rsidRDefault="00CC08BD" w:rsidP="00751B17">
      <w:pPr>
        <w:pStyle w:val="af5"/>
        <w:numPr>
          <w:ilvl w:val="0"/>
          <w:numId w:val="12"/>
        </w:numPr>
        <w:tabs>
          <w:tab w:val="clear" w:pos="360"/>
          <w:tab w:val="num" w:pos="453"/>
          <w:tab w:val="left" w:pos="1445"/>
        </w:tabs>
        <w:spacing w:line="360" w:lineRule="auto"/>
        <w:ind w:left="453" w:hanging="426"/>
        <w:jc w:val="both"/>
        <w:rPr>
          <w:del w:id="104" w:author="אסף כהן" w:date="2021-04-20T08:05:00Z"/>
          <w:rFonts w:ascii="David" w:hAnsi="David"/>
          <w:b/>
          <w:bCs/>
          <w:szCs w:val="24"/>
          <w:rtl/>
        </w:rPr>
      </w:pPr>
      <w:del w:id="105" w:author="אסף כהן" w:date="2021-04-20T08:05:00Z">
        <w:r w:rsidRPr="000B28FD" w:rsidDel="00E807B0">
          <w:rPr>
            <w:rFonts w:ascii="David" w:hAnsi="David"/>
            <w:szCs w:val="24"/>
            <w:rtl/>
          </w:rPr>
          <w:delText>הביטוח יורחב לשפות את מדינת ישראל – משרד האנרגיה היה ונטען לעניין קרות תאונת עבודה/מחלת מקצוע כלשהי כי הם נושאים בחבות מעביד כלשהם</w:delText>
        </w:r>
        <w:r w:rsidRPr="000B28FD" w:rsidDel="00E807B0">
          <w:rPr>
            <w:rFonts w:ascii="David" w:hAnsi="David"/>
            <w:b/>
            <w:bCs/>
            <w:szCs w:val="24"/>
            <w:rtl/>
          </w:rPr>
          <w:delText xml:space="preserve"> </w:delText>
        </w:r>
        <w:r w:rsidRPr="000B28FD" w:rsidDel="00E807B0">
          <w:rPr>
            <w:rFonts w:ascii="David" w:hAnsi="David"/>
            <w:szCs w:val="24"/>
            <w:rtl/>
          </w:rPr>
          <w:delText>כלפי מי מעובדי היועץ.</w:delText>
        </w:r>
      </w:del>
    </w:p>
    <w:p w:rsidR="00CC08BD" w:rsidRPr="000B28FD" w:rsidDel="00E807B0" w:rsidRDefault="00CC08BD" w:rsidP="00CC08BD">
      <w:pPr>
        <w:tabs>
          <w:tab w:val="left" w:pos="1445"/>
        </w:tabs>
        <w:spacing w:line="360" w:lineRule="auto"/>
        <w:jc w:val="both"/>
        <w:rPr>
          <w:del w:id="106" w:author="אסף כהן" w:date="2021-04-20T08:05:00Z"/>
          <w:rFonts w:ascii="David" w:hAnsi="David"/>
          <w:szCs w:val="24"/>
          <w:rtl/>
        </w:rPr>
      </w:pPr>
    </w:p>
    <w:p w:rsidR="00CC08BD" w:rsidRPr="000B28FD" w:rsidDel="00E807B0" w:rsidRDefault="00CC08BD" w:rsidP="00CC08BD">
      <w:pPr>
        <w:tabs>
          <w:tab w:val="left" w:pos="1445"/>
        </w:tabs>
        <w:spacing w:line="360" w:lineRule="auto"/>
        <w:jc w:val="both"/>
        <w:rPr>
          <w:del w:id="107" w:author="אסף כהן" w:date="2021-04-20T08:05:00Z"/>
          <w:rFonts w:ascii="David" w:hAnsi="David"/>
          <w:b/>
          <w:bCs/>
          <w:szCs w:val="24"/>
          <w:u w:val="single"/>
          <w:rtl/>
        </w:rPr>
      </w:pPr>
      <w:del w:id="108" w:author="אסף כהן" w:date="2021-04-20T08:05:00Z">
        <w:r w:rsidRPr="000B28FD" w:rsidDel="00E807B0">
          <w:rPr>
            <w:rFonts w:ascii="David" w:hAnsi="David"/>
            <w:b/>
            <w:bCs/>
            <w:szCs w:val="24"/>
            <w:u w:val="single"/>
            <w:rtl/>
          </w:rPr>
          <w:delText>ביטוח אחריות כלפי צד שלישי</w:delText>
        </w:r>
      </w:del>
    </w:p>
    <w:p w:rsidR="00CC08BD" w:rsidRPr="000B28FD" w:rsidDel="00E807B0" w:rsidRDefault="00CC08BD" w:rsidP="00751B17">
      <w:pPr>
        <w:pStyle w:val="af5"/>
        <w:numPr>
          <w:ilvl w:val="0"/>
          <w:numId w:val="37"/>
        </w:numPr>
        <w:tabs>
          <w:tab w:val="clear" w:pos="360"/>
          <w:tab w:val="num" w:pos="453"/>
          <w:tab w:val="left" w:pos="1445"/>
        </w:tabs>
        <w:spacing w:line="360" w:lineRule="auto"/>
        <w:ind w:left="453" w:hanging="426"/>
        <w:jc w:val="both"/>
        <w:rPr>
          <w:del w:id="109" w:author="אסף כהן" w:date="2021-04-20T08:05:00Z"/>
          <w:rFonts w:ascii="David" w:hAnsi="David"/>
          <w:szCs w:val="24"/>
          <w:rtl/>
        </w:rPr>
      </w:pPr>
      <w:del w:id="110" w:author="אסף כהן" w:date="2021-04-20T08:05:00Z">
        <w:r w:rsidRPr="000B28FD" w:rsidDel="00E807B0">
          <w:rPr>
            <w:rFonts w:ascii="David" w:hAnsi="David"/>
            <w:szCs w:val="24"/>
            <w:rtl/>
          </w:rPr>
          <w:delText>אחריותו החוקית בביטוח אחריות כלפי צד שלישי על פי דיני מדינת ישראל, בגין נזקי גוף ורכוש בכל תחומי מדינת ישראל והשטחים המוחזקים;</w:delText>
        </w:r>
      </w:del>
    </w:p>
    <w:p w:rsidR="00CC08BD" w:rsidRPr="000B28FD" w:rsidDel="00E807B0" w:rsidRDefault="00CC08BD" w:rsidP="00751B17">
      <w:pPr>
        <w:pStyle w:val="af5"/>
        <w:numPr>
          <w:ilvl w:val="0"/>
          <w:numId w:val="37"/>
        </w:numPr>
        <w:tabs>
          <w:tab w:val="clear" w:pos="360"/>
          <w:tab w:val="num" w:pos="453"/>
          <w:tab w:val="left" w:pos="1445"/>
        </w:tabs>
        <w:spacing w:line="360" w:lineRule="auto"/>
        <w:ind w:left="453" w:hanging="426"/>
        <w:jc w:val="both"/>
        <w:rPr>
          <w:del w:id="111" w:author="אסף כהן" w:date="2021-04-20T08:05:00Z"/>
          <w:rFonts w:ascii="David" w:hAnsi="David"/>
          <w:szCs w:val="24"/>
          <w:rtl/>
        </w:rPr>
      </w:pPr>
      <w:del w:id="112" w:author="אסף כהן" w:date="2021-04-20T08:05:00Z">
        <w:r w:rsidRPr="000B28FD" w:rsidDel="00E807B0">
          <w:rPr>
            <w:rFonts w:ascii="David" w:hAnsi="David"/>
            <w:szCs w:val="24"/>
            <w:rtl/>
          </w:rPr>
          <w:delText xml:space="preserve">גבולות האחריות שלא יפחתו מסך 250,000 דולר ארה"ב, למקרה ולתקופת הביטוח (שנה). </w:delText>
        </w:r>
      </w:del>
    </w:p>
    <w:p w:rsidR="00CC08BD" w:rsidRPr="000B28FD" w:rsidDel="00E807B0" w:rsidRDefault="00CC08BD" w:rsidP="00751B17">
      <w:pPr>
        <w:pStyle w:val="af5"/>
        <w:numPr>
          <w:ilvl w:val="0"/>
          <w:numId w:val="37"/>
        </w:numPr>
        <w:tabs>
          <w:tab w:val="clear" w:pos="360"/>
          <w:tab w:val="num" w:pos="453"/>
          <w:tab w:val="left" w:pos="1445"/>
        </w:tabs>
        <w:spacing w:line="360" w:lineRule="auto"/>
        <w:ind w:left="453" w:hanging="426"/>
        <w:jc w:val="both"/>
        <w:rPr>
          <w:del w:id="113" w:author="אסף כהן" w:date="2021-04-20T08:05:00Z"/>
          <w:rFonts w:ascii="David" w:hAnsi="David"/>
          <w:szCs w:val="24"/>
          <w:rtl/>
        </w:rPr>
      </w:pPr>
      <w:del w:id="114" w:author="אסף כהן" w:date="2021-04-20T08:05:00Z">
        <w:r w:rsidRPr="000B28FD" w:rsidDel="00E807B0">
          <w:rPr>
            <w:rFonts w:ascii="David" w:hAnsi="David"/>
            <w:szCs w:val="24"/>
            <w:rtl/>
          </w:rPr>
          <w:delText>בפוליסה ייכלל סעיף אחריות צולבת (</w:delText>
        </w:r>
        <w:r w:rsidRPr="000B28FD" w:rsidDel="00E807B0">
          <w:rPr>
            <w:rFonts w:ascii="David" w:hAnsi="David"/>
            <w:szCs w:val="24"/>
          </w:rPr>
          <w:delText>CROSS LIABILITY</w:delText>
        </w:r>
        <w:r w:rsidRPr="000B28FD" w:rsidDel="00E807B0">
          <w:rPr>
            <w:rFonts w:ascii="David" w:hAnsi="David"/>
            <w:szCs w:val="24"/>
            <w:rtl/>
          </w:rPr>
          <w:delText>).</w:delText>
        </w:r>
      </w:del>
    </w:p>
    <w:p w:rsidR="00CC08BD" w:rsidRPr="000B28FD" w:rsidDel="00E807B0" w:rsidRDefault="00CC08BD" w:rsidP="00751B17">
      <w:pPr>
        <w:pStyle w:val="af5"/>
        <w:numPr>
          <w:ilvl w:val="0"/>
          <w:numId w:val="37"/>
        </w:numPr>
        <w:tabs>
          <w:tab w:val="clear" w:pos="360"/>
          <w:tab w:val="num" w:pos="453"/>
          <w:tab w:val="left" w:pos="1445"/>
        </w:tabs>
        <w:spacing w:line="360" w:lineRule="auto"/>
        <w:ind w:left="453" w:hanging="426"/>
        <w:jc w:val="both"/>
        <w:rPr>
          <w:del w:id="115" w:author="אסף כהן" w:date="2021-04-20T08:05:00Z"/>
          <w:rFonts w:ascii="David" w:hAnsi="David"/>
          <w:szCs w:val="24"/>
          <w:rtl/>
        </w:rPr>
      </w:pPr>
      <w:del w:id="116" w:author="אסף כהן" w:date="2021-04-20T08:05:00Z">
        <w:r w:rsidRPr="000B28FD" w:rsidDel="00E807B0">
          <w:rPr>
            <w:rFonts w:ascii="David" w:hAnsi="David"/>
            <w:szCs w:val="24"/>
            <w:rtl/>
          </w:rPr>
          <w:delText xml:space="preserve">הביטוח יורחב לשפות את מדינת ישראל – משרד האנרגיה ככל שייחשבו אחראים למעשי ו/או מחדלי היועץ והפועלים מטעמו. </w:delText>
        </w:r>
      </w:del>
    </w:p>
    <w:p w:rsidR="00CC08BD" w:rsidRPr="000B28FD" w:rsidDel="00E807B0" w:rsidRDefault="00CC08BD" w:rsidP="00CC08BD">
      <w:pPr>
        <w:tabs>
          <w:tab w:val="left" w:pos="1445"/>
        </w:tabs>
        <w:spacing w:line="360" w:lineRule="auto"/>
        <w:jc w:val="both"/>
        <w:rPr>
          <w:del w:id="117" w:author="אסף כהן" w:date="2021-04-20T08:05:00Z"/>
          <w:rFonts w:ascii="David" w:hAnsi="David"/>
          <w:b/>
          <w:bCs/>
          <w:szCs w:val="24"/>
          <w:u w:val="single"/>
          <w:rtl/>
        </w:rPr>
      </w:pPr>
    </w:p>
    <w:p w:rsidR="00CC08BD" w:rsidRPr="000B28FD" w:rsidDel="00E807B0" w:rsidRDefault="00CC08BD" w:rsidP="00CC08BD">
      <w:pPr>
        <w:tabs>
          <w:tab w:val="left" w:pos="1445"/>
        </w:tabs>
        <w:spacing w:line="360" w:lineRule="auto"/>
        <w:jc w:val="both"/>
        <w:rPr>
          <w:del w:id="118" w:author="אסף כהן" w:date="2021-04-20T08:05:00Z"/>
          <w:rFonts w:ascii="David" w:hAnsi="David"/>
          <w:b/>
          <w:bCs/>
          <w:szCs w:val="24"/>
          <w:rtl/>
        </w:rPr>
      </w:pPr>
      <w:del w:id="119" w:author="אסף כהן" w:date="2021-04-20T08:05:00Z">
        <w:r w:rsidRPr="000B28FD" w:rsidDel="00E807B0">
          <w:rPr>
            <w:rFonts w:ascii="David" w:hAnsi="David"/>
            <w:b/>
            <w:bCs/>
            <w:szCs w:val="24"/>
            <w:u w:val="single"/>
            <w:rtl/>
          </w:rPr>
          <w:delText>ביטוח אחריות מקצועית</w:delText>
        </w:r>
      </w:del>
    </w:p>
    <w:p w:rsidR="00CC08BD" w:rsidRPr="000B28FD" w:rsidDel="00E807B0" w:rsidRDefault="00CC08BD" w:rsidP="00751B17">
      <w:pPr>
        <w:pStyle w:val="af5"/>
        <w:numPr>
          <w:ilvl w:val="0"/>
          <w:numId w:val="38"/>
        </w:numPr>
        <w:tabs>
          <w:tab w:val="num" w:pos="453"/>
          <w:tab w:val="left" w:pos="1445"/>
        </w:tabs>
        <w:spacing w:line="360" w:lineRule="auto"/>
        <w:ind w:left="453" w:hanging="426"/>
        <w:jc w:val="both"/>
        <w:rPr>
          <w:del w:id="120" w:author="אסף כהן" w:date="2021-04-20T08:05:00Z"/>
          <w:rFonts w:ascii="David" w:hAnsi="David"/>
          <w:szCs w:val="24"/>
          <w:rtl/>
        </w:rPr>
      </w:pPr>
      <w:del w:id="121" w:author="אסף כהן" w:date="2021-04-20T08:05:00Z">
        <w:r w:rsidRPr="000B28FD" w:rsidDel="00E807B0">
          <w:rPr>
            <w:rFonts w:ascii="David" w:hAnsi="David"/>
            <w:szCs w:val="24"/>
            <w:rtl/>
          </w:rPr>
          <w:delText xml:space="preserve">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w:delText>
        </w:r>
      </w:del>
      <w:customXmlDelRangeStart w:id="122" w:author="אסף כהן" w:date="2021-04-20T08:05:00Z"/>
      <w:sdt>
        <w:sdtPr>
          <w:rPr>
            <w:rFonts w:ascii="David" w:hAnsi="David"/>
            <w:szCs w:val="24"/>
            <w:rtl/>
          </w:rPr>
          <w:alias w:val="SubjectRequest"/>
          <w:tag w:val="SubjectRequest1"/>
          <w:id w:val="-874376746"/>
          <w:placeholder>
            <w:docPart w:val="A31A85F53A7E4CAABB9BEBFE0352C2D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customXmlDelRangeEnd w:id="122"/>
          <w:del w:id="123" w:author="אסף כהן" w:date="2021-04-20T08:05:00Z">
            <w:r w:rsidR="00A1066F" w:rsidDel="00E807B0">
              <w:rPr>
                <w:rFonts w:ascii="David" w:hAnsi="David" w:hint="cs"/>
                <w:szCs w:val="24"/>
                <w:rtl/>
              </w:rPr>
              <w:delText xml:space="preserve"> איתור פרסום ומעקב תכנון ובניה</w:delText>
            </w:r>
          </w:del>
          <w:customXmlDelRangeStart w:id="124" w:author="אסף כהן" w:date="2021-04-20T08:05:00Z"/>
        </w:sdtContent>
      </w:sdt>
      <w:customXmlDelRangeEnd w:id="124"/>
      <w:del w:id="125" w:author="אסף כהן" w:date="2021-04-20T08:05:00Z">
        <w:r w:rsidRPr="000B28FD" w:rsidDel="00E807B0">
          <w:rPr>
            <w:rFonts w:ascii="David" w:hAnsi="David"/>
            <w:szCs w:val="24"/>
            <w:rtl/>
          </w:rPr>
          <w:delText>.</w:delText>
        </w:r>
      </w:del>
    </w:p>
    <w:p w:rsidR="00CC08BD" w:rsidRPr="000B28FD" w:rsidDel="00E807B0" w:rsidRDefault="00CC08BD" w:rsidP="00751B17">
      <w:pPr>
        <w:pStyle w:val="af5"/>
        <w:numPr>
          <w:ilvl w:val="0"/>
          <w:numId w:val="38"/>
        </w:numPr>
        <w:tabs>
          <w:tab w:val="num" w:pos="453"/>
          <w:tab w:val="left" w:pos="1445"/>
        </w:tabs>
        <w:spacing w:line="360" w:lineRule="auto"/>
        <w:ind w:left="453" w:hanging="426"/>
        <w:jc w:val="both"/>
        <w:rPr>
          <w:del w:id="126" w:author="אסף כהן" w:date="2021-04-20T08:05:00Z"/>
          <w:rFonts w:ascii="David" w:hAnsi="David"/>
          <w:szCs w:val="24"/>
          <w:rtl/>
        </w:rPr>
      </w:pPr>
      <w:del w:id="127" w:author="אסף כהן" w:date="2021-04-20T08:05:00Z">
        <w:r w:rsidRPr="000B28FD" w:rsidDel="00E807B0">
          <w:rPr>
            <w:rFonts w:ascii="David" w:hAnsi="David"/>
            <w:szCs w:val="24"/>
            <w:rtl/>
          </w:rPr>
          <w:delText xml:space="preserve">גבול האחריות למקרה ולתקופה (שנה) לא יפחת מ 500,000 דולר ארה"ב;  </w:delText>
        </w:r>
      </w:del>
    </w:p>
    <w:p w:rsidR="00CC08BD" w:rsidRPr="000B28FD" w:rsidDel="00E807B0" w:rsidRDefault="00CC08BD" w:rsidP="00751B17">
      <w:pPr>
        <w:pStyle w:val="af5"/>
        <w:numPr>
          <w:ilvl w:val="0"/>
          <w:numId w:val="38"/>
        </w:numPr>
        <w:tabs>
          <w:tab w:val="num" w:pos="453"/>
          <w:tab w:val="left" w:pos="1445"/>
        </w:tabs>
        <w:spacing w:line="360" w:lineRule="auto"/>
        <w:ind w:left="453" w:hanging="426"/>
        <w:jc w:val="both"/>
        <w:rPr>
          <w:del w:id="128" w:author="אסף כהן" w:date="2021-04-20T08:05:00Z"/>
          <w:rFonts w:ascii="David" w:hAnsi="David"/>
          <w:szCs w:val="24"/>
        </w:rPr>
      </w:pPr>
      <w:del w:id="129" w:author="אסף כהן" w:date="2021-04-20T08:05:00Z">
        <w:r w:rsidRPr="000B28FD" w:rsidDel="00E807B0">
          <w:rPr>
            <w:rFonts w:ascii="David" w:hAnsi="David"/>
            <w:szCs w:val="24"/>
            <w:rtl/>
          </w:rPr>
          <w:delText>הכיסוי על פי הפוליסה יורחב לכלול את ההרחבות הבאות:</w:delText>
        </w:r>
      </w:del>
    </w:p>
    <w:p w:rsidR="00CC08BD" w:rsidRPr="000B28FD" w:rsidDel="00E807B0" w:rsidRDefault="00CC08BD" w:rsidP="00751B17">
      <w:pPr>
        <w:pStyle w:val="af5"/>
        <w:numPr>
          <w:ilvl w:val="1"/>
          <w:numId w:val="38"/>
        </w:numPr>
        <w:tabs>
          <w:tab w:val="left" w:pos="1445"/>
        </w:tabs>
        <w:spacing w:line="360" w:lineRule="auto"/>
        <w:ind w:left="1020" w:hanging="567"/>
        <w:jc w:val="both"/>
        <w:rPr>
          <w:del w:id="130" w:author="אסף כהן" w:date="2021-04-20T08:05:00Z"/>
          <w:rFonts w:ascii="David" w:hAnsi="David"/>
          <w:szCs w:val="24"/>
          <w:rtl/>
        </w:rPr>
      </w:pPr>
      <w:del w:id="131" w:author="אסף כהן" w:date="2021-04-20T08:05:00Z">
        <w:r w:rsidRPr="000B28FD" w:rsidDel="00E807B0">
          <w:rPr>
            <w:rFonts w:ascii="David" w:hAnsi="David"/>
            <w:szCs w:val="24"/>
            <w:rtl/>
          </w:rPr>
          <w:delText xml:space="preserve">מרמה ואי יושר עובדים;  </w:delText>
        </w:r>
      </w:del>
    </w:p>
    <w:p w:rsidR="00CC08BD" w:rsidRPr="000B28FD" w:rsidDel="00E807B0" w:rsidRDefault="00CC08BD" w:rsidP="00751B17">
      <w:pPr>
        <w:pStyle w:val="af5"/>
        <w:numPr>
          <w:ilvl w:val="1"/>
          <w:numId w:val="38"/>
        </w:numPr>
        <w:tabs>
          <w:tab w:val="left" w:pos="1445"/>
        </w:tabs>
        <w:spacing w:line="360" w:lineRule="auto"/>
        <w:ind w:left="1020" w:hanging="567"/>
        <w:jc w:val="both"/>
        <w:rPr>
          <w:del w:id="132" w:author="אסף כהן" w:date="2021-04-20T08:05:00Z"/>
          <w:rFonts w:ascii="David" w:hAnsi="David"/>
          <w:szCs w:val="24"/>
          <w:rtl/>
        </w:rPr>
      </w:pPr>
      <w:del w:id="133" w:author="אסף כהן" w:date="2021-04-20T08:05:00Z">
        <w:r w:rsidRPr="000B28FD" w:rsidDel="00E807B0">
          <w:rPr>
            <w:rFonts w:ascii="David" w:hAnsi="David"/>
            <w:szCs w:val="24"/>
            <w:rtl/>
          </w:rPr>
          <w:delText>אובדן מסמכים, לרבות אובדן השימוש ן/או העיכוב עקב מקרה ביטוח;</w:delText>
        </w:r>
      </w:del>
    </w:p>
    <w:p w:rsidR="00CC08BD" w:rsidRPr="000B28FD" w:rsidDel="00E807B0" w:rsidRDefault="00CC08BD" w:rsidP="00751B17">
      <w:pPr>
        <w:pStyle w:val="af5"/>
        <w:numPr>
          <w:ilvl w:val="1"/>
          <w:numId w:val="38"/>
        </w:numPr>
        <w:tabs>
          <w:tab w:val="left" w:pos="1445"/>
        </w:tabs>
        <w:spacing w:line="360" w:lineRule="auto"/>
        <w:ind w:left="1020" w:hanging="567"/>
        <w:jc w:val="both"/>
        <w:rPr>
          <w:del w:id="134" w:author="אסף כהן" w:date="2021-04-20T08:05:00Z"/>
          <w:rFonts w:ascii="David" w:hAnsi="David"/>
          <w:szCs w:val="24"/>
          <w:rtl/>
        </w:rPr>
      </w:pPr>
      <w:del w:id="135" w:author="אסף כהן" w:date="2021-04-20T08:05:00Z">
        <w:r w:rsidRPr="000B28FD" w:rsidDel="00E807B0">
          <w:rPr>
            <w:rFonts w:ascii="David" w:hAnsi="David"/>
            <w:szCs w:val="24"/>
            <w:rtl/>
          </w:rPr>
          <w:delText>אחריות צולבת (</w:delText>
        </w:r>
        <w:r w:rsidRPr="000B28FD" w:rsidDel="00E807B0">
          <w:rPr>
            <w:rFonts w:ascii="David" w:hAnsi="David"/>
            <w:szCs w:val="24"/>
          </w:rPr>
          <w:delText>CROSS LIABILITY</w:delText>
        </w:r>
        <w:r w:rsidRPr="000B28FD" w:rsidDel="00E807B0">
          <w:rPr>
            <w:rFonts w:ascii="David" w:hAnsi="David"/>
            <w:szCs w:val="24"/>
            <w:rtl/>
          </w:rPr>
          <w:delText>), אולם הכיסוי לא יחול לגבי תביעות היועץ כלפי מדינת ישראל – משרד האנרגיה;</w:delText>
        </w:r>
      </w:del>
    </w:p>
    <w:p w:rsidR="00CC08BD" w:rsidRPr="000B28FD" w:rsidDel="00E807B0" w:rsidRDefault="00CC08BD" w:rsidP="00751B17">
      <w:pPr>
        <w:pStyle w:val="af5"/>
        <w:numPr>
          <w:ilvl w:val="1"/>
          <w:numId w:val="38"/>
        </w:numPr>
        <w:tabs>
          <w:tab w:val="left" w:pos="1445"/>
        </w:tabs>
        <w:spacing w:line="360" w:lineRule="auto"/>
        <w:ind w:left="1020" w:hanging="567"/>
        <w:jc w:val="both"/>
        <w:rPr>
          <w:del w:id="136" w:author="אסף כהן" w:date="2021-04-20T08:05:00Z"/>
          <w:rFonts w:ascii="David" w:hAnsi="David"/>
          <w:szCs w:val="24"/>
          <w:rtl/>
        </w:rPr>
      </w:pPr>
      <w:del w:id="137" w:author="אסף כהן" w:date="2021-04-20T08:05:00Z">
        <w:r w:rsidRPr="000B28FD" w:rsidDel="00E807B0">
          <w:rPr>
            <w:rFonts w:ascii="David" w:hAnsi="David"/>
            <w:szCs w:val="24"/>
            <w:rtl/>
          </w:rPr>
          <w:delText>הארכת תקופת הגילוי לפחות 6 חודשים.</w:delText>
        </w:r>
      </w:del>
    </w:p>
    <w:p w:rsidR="00CC08BD" w:rsidRPr="000B28FD" w:rsidDel="00E807B0" w:rsidRDefault="00CC08BD" w:rsidP="00751B17">
      <w:pPr>
        <w:pStyle w:val="af5"/>
        <w:numPr>
          <w:ilvl w:val="0"/>
          <w:numId w:val="38"/>
        </w:numPr>
        <w:tabs>
          <w:tab w:val="num" w:pos="453"/>
          <w:tab w:val="left" w:pos="1445"/>
        </w:tabs>
        <w:spacing w:line="360" w:lineRule="auto"/>
        <w:ind w:left="453" w:hanging="426"/>
        <w:jc w:val="both"/>
        <w:rPr>
          <w:del w:id="138" w:author="אסף כהן" w:date="2021-04-20T08:05:00Z"/>
          <w:rFonts w:ascii="David" w:hAnsi="David"/>
          <w:szCs w:val="24"/>
          <w:rtl/>
        </w:rPr>
      </w:pPr>
      <w:del w:id="139" w:author="אסף כהן" w:date="2021-04-20T08:05:00Z">
        <w:r w:rsidRPr="000B28FD" w:rsidDel="00E807B0">
          <w:rPr>
            <w:rFonts w:ascii="David" w:hAnsi="David"/>
            <w:szCs w:val="24"/>
            <w:rtl/>
          </w:rPr>
          <w:delText xml:space="preserve">הביטוח יורחב לשפות את מדינת ישראל – משרד האנרגיה ככל שייחשבו אחראים למעשי ו/או מחדלי היועץ והפועלים מטעמו. </w:delText>
        </w:r>
      </w:del>
    </w:p>
    <w:p w:rsidR="00CC08BD" w:rsidRPr="000B28FD" w:rsidDel="00E807B0" w:rsidRDefault="00CC08BD" w:rsidP="00CC08BD">
      <w:pPr>
        <w:tabs>
          <w:tab w:val="left" w:pos="1445"/>
        </w:tabs>
        <w:spacing w:line="360" w:lineRule="auto"/>
        <w:jc w:val="both"/>
        <w:rPr>
          <w:del w:id="140" w:author="אסף כהן" w:date="2021-04-20T08:05:00Z"/>
          <w:rFonts w:ascii="David" w:hAnsi="David"/>
          <w:szCs w:val="24"/>
          <w:rtl/>
        </w:rPr>
      </w:pPr>
    </w:p>
    <w:p w:rsidR="00CC08BD" w:rsidRPr="000B28FD" w:rsidDel="00E807B0" w:rsidRDefault="00CC08BD" w:rsidP="00CC08BD">
      <w:pPr>
        <w:tabs>
          <w:tab w:val="left" w:pos="1445"/>
        </w:tabs>
        <w:spacing w:line="360" w:lineRule="auto"/>
        <w:jc w:val="both"/>
        <w:rPr>
          <w:del w:id="141" w:author="אסף כהן" w:date="2021-04-20T08:05:00Z"/>
          <w:rFonts w:ascii="David" w:hAnsi="David"/>
          <w:b/>
          <w:bCs/>
          <w:szCs w:val="24"/>
          <w:u w:val="single"/>
          <w:rtl/>
        </w:rPr>
      </w:pPr>
      <w:del w:id="142" w:author="אסף כהן" w:date="2021-04-20T08:05:00Z">
        <w:r w:rsidRPr="000B28FD" w:rsidDel="00E807B0">
          <w:rPr>
            <w:rFonts w:ascii="David" w:hAnsi="David"/>
            <w:b/>
            <w:bCs/>
            <w:szCs w:val="24"/>
            <w:u w:val="single"/>
            <w:rtl/>
          </w:rPr>
          <w:delText>כללי</w:delText>
        </w:r>
      </w:del>
    </w:p>
    <w:p w:rsidR="00CC08BD" w:rsidRPr="000B28FD" w:rsidDel="00E807B0" w:rsidRDefault="00CC08BD" w:rsidP="00CC08BD">
      <w:pPr>
        <w:tabs>
          <w:tab w:val="left" w:pos="1445"/>
        </w:tabs>
        <w:spacing w:line="360" w:lineRule="auto"/>
        <w:jc w:val="both"/>
        <w:rPr>
          <w:del w:id="143" w:author="אסף כהן" w:date="2021-04-20T08:05:00Z"/>
          <w:rFonts w:ascii="David" w:hAnsi="David"/>
          <w:szCs w:val="24"/>
          <w:rtl/>
        </w:rPr>
      </w:pPr>
      <w:del w:id="144" w:author="אסף כהן" w:date="2021-04-20T08:05:00Z">
        <w:r w:rsidRPr="000B28FD" w:rsidDel="00E807B0">
          <w:rPr>
            <w:rFonts w:ascii="David" w:hAnsi="David"/>
            <w:szCs w:val="24"/>
            <w:rtl/>
          </w:rPr>
          <w:delText>בפוליסות הביטוח נכללו התנאים הבאים:</w:delText>
        </w:r>
      </w:del>
    </w:p>
    <w:p w:rsidR="00CC08BD" w:rsidRPr="000B28FD" w:rsidDel="00E807B0" w:rsidRDefault="00CC08BD" w:rsidP="00751B17">
      <w:pPr>
        <w:pStyle w:val="af5"/>
        <w:numPr>
          <w:ilvl w:val="0"/>
          <w:numId w:val="39"/>
        </w:numPr>
        <w:tabs>
          <w:tab w:val="num" w:pos="453"/>
          <w:tab w:val="left" w:pos="1445"/>
        </w:tabs>
        <w:spacing w:line="360" w:lineRule="auto"/>
        <w:ind w:left="453" w:hanging="426"/>
        <w:jc w:val="both"/>
        <w:rPr>
          <w:del w:id="145" w:author="אסף כהן" w:date="2021-04-20T08:05:00Z"/>
          <w:rFonts w:ascii="David" w:hAnsi="David"/>
          <w:szCs w:val="24"/>
          <w:rtl/>
        </w:rPr>
      </w:pPr>
      <w:del w:id="146" w:author="אסף כהן" w:date="2021-04-20T08:05:00Z">
        <w:r w:rsidRPr="000B28FD" w:rsidDel="00E807B0">
          <w:rPr>
            <w:rFonts w:ascii="David" w:hAnsi="David"/>
            <w:szCs w:val="24"/>
            <w:rtl/>
          </w:rPr>
          <w:delText>לשם המבוטח יתווספו כמבוטחים נוספים:</w:delText>
        </w:r>
        <w:r w:rsidRPr="000B28FD" w:rsidDel="00E807B0">
          <w:rPr>
            <w:rFonts w:ascii="David" w:hAnsi="David"/>
            <w:b/>
            <w:bCs/>
            <w:szCs w:val="24"/>
            <w:rtl/>
          </w:rPr>
          <w:delText xml:space="preserve"> מדינת ישראל –</w:delText>
        </w:r>
        <w:r w:rsidRPr="000B28FD" w:rsidDel="00E807B0">
          <w:rPr>
            <w:rFonts w:ascii="David" w:hAnsi="David"/>
            <w:szCs w:val="24"/>
            <w:rtl/>
          </w:rPr>
          <w:delText xml:space="preserve"> </w:delText>
        </w:r>
        <w:r w:rsidRPr="000B28FD" w:rsidDel="00E807B0">
          <w:rPr>
            <w:rFonts w:ascii="David" w:hAnsi="David"/>
            <w:b/>
            <w:bCs/>
            <w:szCs w:val="24"/>
            <w:rtl/>
          </w:rPr>
          <w:delText>משרד האנרגיה</w:delText>
        </w:r>
        <w:r w:rsidRPr="000B28FD" w:rsidDel="00E807B0">
          <w:rPr>
            <w:rFonts w:ascii="David" w:hAnsi="David"/>
            <w:szCs w:val="24"/>
            <w:rtl/>
          </w:rPr>
          <w:delText xml:space="preserve">, בכפוף להרחיב השיפוי כמפורט לעיל. </w:delText>
        </w:r>
      </w:del>
    </w:p>
    <w:p w:rsidR="00CC08BD" w:rsidRPr="000B28FD" w:rsidDel="00E807B0" w:rsidRDefault="00CC08BD" w:rsidP="00751B17">
      <w:pPr>
        <w:pStyle w:val="af5"/>
        <w:numPr>
          <w:ilvl w:val="0"/>
          <w:numId w:val="39"/>
        </w:numPr>
        <w:tabs>
          <w:tab w:val="num" w:pos="453"/>
          <w:tab w:val="left" w:pos="1445"/>
        </w:tabs>
        <w:spacing w:line="360" w:lineRule="auto"/>
        <w:ind w:left="453" w:hanging="426"/>
        <w:jc w:val="both"/>
        <w:rPr>
          <w:del w:id="147" w:author="אסף כהן" w:date="2021-04-20T08:05:00Z"/>
          <w:rFonts w:ascii="David" w:hAnsi="David"/>
          <w:szCs w:val="24"/>
          <w:rtl/>
        </w:rPr>
      </w:pPr>
      <w:del w:id="148" w:author="אסף כהן" w:date="2021-04-20T08:05:00Z">
        <w:r w:rsidRPr="000B28FD" w:rsidDel="00E807B0">
          <w:rPr>
            <w:rFonts w:ascii="David" w:hAnsi="David"/>
            <w:szCs w:val="24"/>
            <w:rtl/>
          </w:rPr>
          <w:delText>בכל מקרה של צמצום או ביטול הביטוח ע"י אחד הצדדים לא יהיה להם כל תוקף אלא אם ניתנה על ידינו הודעה מוקדמת של 60 יום לפחות במכתב רשום לחשב המשרד האנרגיה.</w:delText>
        </w:r>
      </w:del>
    </w:p>
    <w:p w:rsidR="00CC08BD" w:rsidRPr="000B28FD" w:rsidDel="00E807B0" w:rsidRDefault="00CC08BD" w:rsidP="00751B17">
      <w:pPr>
        <w:pStyle w:val="af5"/>
        <w:numPr>
          <w:ilvl w:val="0"/>
          <w:numId w:val="39"/>
        </w:numPr>
        <w:tabs>
          <w:tab w:val="num" w:pos="453"/>
          <w:tab w:val="left" w:pos="1445"/>
        </w:tabs>
        <w:spacing w:line="360" w:lineRule="auto"/>
        <w:ind w:left="453" w:hanging="426"/>
        <w:jc w:val="both"/>
        <w:rPr>
          <w:del w:id="149" w:author="אסף כהן" w:date="2021-04-20T08:05:00Z"/>
          <w:rFonts w:ascii="David" w:hAnsi="David"/>
          <w:szCs w:val="24"/>
          <w:rtl/>
        </w:rPr>
      </w:pPr>
      <w:del w:id="150" w:author="אסף כהן" w:date="2021-04-20T08:05:00Z">
        <w:r w:rsidRPr="000B28FD" w:rsidDel="00E807B0">
          <w:rPr>
            <w:rFonts w:ascii="David" w:hAnsi="David"/>
            <w:szCs w:val="24"/>
            <w:rtl/>
          </w:rPr>
          <w:delText>אנו מוותרים על כל זכות שיבוב, תביעה, השתתפות או חזרה, כלפי מדינת ישראל- משרד האנרגיה ועובדיהם, ובלבד שהוויתור לא יחול לטובת אדם שגרם לנזק מתוך כוונת זדון.</w:delText>
        </w:r>
      </w:del>
    </w:p>
    <w:p w:rsidR="00CC08BD" w:rsidRPr="000B28FD" w:rsidDel="00E807B0" w:rsidRDefault="00CC08BD" w:rsidP="00751B17">
      <w:pPr>
        <w:pStyle w:val="af5"/>
        <w:numPr>
          <w:ilvl w:val="0"/>
          <w:numId w:val="39"/>
        </w:numPr>
        <w:tabs>
          <w:tab w:val="num" w:pos="453"/>
          <w:tab w:val="left" w:pos="1445"/>
        </w:tabs>
        <w:spacing w:line="360" w:lineRule="auto"/>
        <w:ind w:left="453" w:hanging="426"/>
        <w:jc w:val="both"/>
        <w:rPr>
          <w:del w:id="151" w:author="אסף כהן" w:date="2021-04-20T08:05:00Z"/>
          <w:rFonts w:ascii="David" w:hAnsi="David"/>
          <w:szCs w:val="24"/>
          <w:rtl/>
        </w:rPr>
      </w:pPr>
      <w:del w:id="152" w:author="אסף כהן" w:date="2021-04-20T08:05:00Z">
        <w:r w:rsidRPr="000B28FD" w:rsidDel="00E807B0">
          <w:rPr>
            <w:rFonts w:ascii="David" w:hAnsi="David"/>
            <w:szCs w:val="24"/>
            <w:rtl/>
          </w:rPr>
          <w:delText xml:space="preserve">היועץ אחראי בלעדי כלפינו לתשלום דמי הביטוח עבור כל הפוליסות ולמילוי כל החובות המוטלות על המבוטח על פי תנאי הפוליסות.                                   </w:delText>
        </w:r>
      </w:del>
    </w:p>
    <w:p w:rsidR="00CC08BD" w:rsidRPr="000B28FD" w:rsidDel="00E807B0" w:rsidRDefault="00CC08BD" w:rsidP="00751B17">
      <w:pPr>
        <w:pStyle w:val="af5"/>
        <w:numPr>
          <w:ilvl w:val="0"/>
          <w:numId w:val="39"/>
        </w:numPr>
        <w:tabs>
          <w:tab w:val="num" w:pos="453"/>
          <w:tab w:val="left" w:pos="1445"/>
        </w:tabs>
        <w:spacing w:line="360" w:lineRule="auto"/>
        <w:ind w:left="453" w:hanging="426"/>
        <w:jc w:val="both"/>
        <w:rPr>
          <w:del w:id="153" w:author="אסף כהן" w:date="2021-04-20T08:05:00Z"/>
          <w:rFonts w:ascii="David" w:hAnsi="David"/>
          <w:szCs w:val="24"/>
          <w:rtl/>
        </w:rPr>
      </w:pPr>
      <w:del w:id="154" w:author="אסף כהן" w:date="2021-04-20T08:05:00Z">
        <w:r w:rsidRPr="000B28FD" w:rsidDel="00E807B0">
          <w:rPr>
            <w:rFonts w:ascii="David" w:hAnsi="David"/>
            <w:szCs w:val="24"/>
            <w:rtl/>
          </w:rPr>
          <w:delText>ההשתתפויות העצמיות הנקובות בכל פוליסה ופוליסה תחולנה בלעדית על היועץ.</w:delText>
        </w:r>
      </w:del>
    </w:p>
    <w:p w:rsidR="00CC08BD" w:rsidRPr="000B28FD" w:rsidDel="00E807B0" w:rsidRDefault="00CC08BD" w:rsidP="00751B17">
      <w:pPr>
        <w:pStyle w:val="af5"/>
        <w:numPr>
          <w:ilvl w:val="0"/>
          <w:numId w:val="39"/>
        </w:numPr>
        <w:tabs>
          <w:tab w:val="num" w:pos="453"/>
          <w:tab w:val="left" w:pos="1445"/>
        </w:tabs>
        <w:spacing w:line="360" w:lineRule="auto"/>
        <w:ind w:left="453" w:hanging="426"/>
        <w:jc w:val="both"/>
        <w:rPr>
          <w:del w:id="155" w:author="אסף כהן" w:date="2021-04-20T08:05:00Z"/>
          <w:rFonts w:ascii="David" w:hAnsi="David"/>
          <w:szCs w:val="24"/>
          <w:rtl/>
        </w:rPr>
      </w:pPr>
      <w:del w:id="156" w:author="אסף כהן" w:date="2021-04-20T08:05:00Z">
        <w:r w:rsidRPr="000B28FD" w:rsidDel="00E807B0">
          <w:rPr>
            <w:rFonts w:ascii="David" w:hAnsi="David"/>
            <w:szCs w:val="24"/>
            <w:rtl/>
          </w:rPr>
          <w:delTex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delText>
        </w:r>
      </w:del>
    </w:p>
    <w:p w:rsidR="00CC08BD" w:rsidRPr="000B28FD" w:rsidDel="00E807B0" w:rsidRDefault="00CC08BD" w:rsidP="00CC08BD">
      <w:pPr>
        <w:tabs>
          <w:tab w:val="left" w:pos="1445"/>
        </w:tabs>
        <w:spacing w:line="360" w:lineRule="auto"/>
        <w:jc w:val="both"/>
        <w:rPr>
          <w:del w:id="157" w:author="אסף כהן" w:date="2021-04-20T08:05:00Z"/>
          <w:rFonts w:ascii="David" w:hAnsi="David"/>
          <w:szCs w:val="24"/>
          <w:rtl/>
        </w:rPr>
      </w:pPr>
    </w:p>
    <w:p w:rsidR="00CC08BD" w:rsidRPr="000B28FD" w:rsidDel="00E807B0" w:rsidRDefault="00CC08BD" w:rsidP="00CC08BD">
      <w:pPr>
        <w:tabs>
          <w:tab w:val="left" w:pos="1445"/>
        </w:tabs>
        <w:spacing w:line="360" w:lineRule="auto"/>
        <w:jc w:val="center"/>
        <w:rPr>
          <w:del w:id="158" w:author="אסף כהן" w:date="2021-04-20T08:05:00Z"/>
          <w:rFonts w:ascii="David" w:hAnsi="David"/>
          <w:szCs w:val="24"/>
          <w:rtl/>
        </w:rPr>
      </w:pPr>
      <w:del w:id="159" w:author="אסף כהן" w:date="2021-04-20T08:05:00Z">
        <w:r w:rsidRPr="000B28FD" w:rsidDel="00E807B0">
          <w:rPr>
            <w:rFonts w:ascii="David" w:hAnsi="David"/>
            <w:szCs w:val="24"/>
            <w:rtl/>
          </w:rPr>
          <w:delText>בכבוד רב,</w:delText>
        </w:r>
      </w:del>
    </w:p>
    <w:p w:rsidR="00CC08BD" w:rsidRPr="000B28FD" w:rsidDel="00E807B0" w:rsidRDefault="00CC08BD" w:rsidP="00CC08BD">
      <w:pPr>
        <w:tabs>
          <w:tab w:val="left" w:pos="1445"/>
        </w:tabs>
        <w:spacing w:line="360" w:lineRule="auto"/>
        <w:jc w:val="both"/>
        <w:rPr>
          <w:del w:id="160" w:author="אסף כהן" w:date="2021-04-20T08:05:00Z"/>
          <w:rFonts w:ascii="David" w:hAnsi="David"/>
          <w:szCs w:val="24"/>
          <w:rtl/>
        </w:rPr>
      </w:pPr>
    </w:p>
    <w:p w:rsidR="00CC08BD" w:rsidRPr="000B28FD" w:rsidDel="00E807B0" w:rsidRDefault="00CC08BD" w:rsidP="00CC08BD">
      <w:pPr>
        <w:tabs>
          <w:tab w:val="left" w:pos="1445"/>
        </w:tabs>
        <w:spacing w:line="360" w:lineRule="auto"/>
        <w:jc w:val="both"/>
        <w:rPr>
          <w:del w:id="161" w:author="אסף כהן" w:date="2021-04-20T08:05:00Z"/>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CC08BD" w:rsidRPr="000B28FD" w:rsidDel="00E807B0" w:rsidTr="00D12B35">
        <w:trPr>
          <w:del w:id="162" w:author="אסף כהן" w:date="2021-04-20T08:05:00Z"/>
        </w:trPr>
        <w:tc>
          <w:tcPr>
            <w:tcW w:w="2127" w:type="dxa"/>
            <w:tcBorders>
              <w:top w:val="single" w:sz="8" w:space="0" w:color="auto"/>
              <w:left w:val="nil"/>
              <w:bottom w:val="nil"/>
              <w:right w:val="nil"/>
            </w:tcBorders>
            <w:hideMark/>
          </w:tcPr>
          <w:p w:rsidR="00CC08BD" w:rsidRPr="000B28FD" w:rsidDel="00E807B0" w:rsidRDefault="00CC08BD" w:rsidP="00D12B35">
            <w:pPr>
              <w:tabs>
                <w:tab w:val="left" w:pos="1445"/>
              </w:tabs>
              <w:jc w:val="center"/>
              <w:rPr>
                <w:del w:id="163" w:author="אסף כהן" w:date="2021-04-20T08:05:00Z"/>
                <w:rFonts w:ascii="David" w:hAnsi="David"/>
                <w:szCs w:val="24"/>
                <w:rtl/>
              </w:rPr>
            </w:pPr>
            <w:del w:id="164" w:author="אסף כהן" w:date="2021-04-20T08:05:00Z">
              <w:r w:rsidRPr="000B28FD" w:rsidDel="00E807B0">
                <w:rPr>
                  <w:rFonts w:ascii="David" w:hAnsi="David"/>
                  <w:szCs w:val="24"/>
                  <w:rtl/>
                </w:rPr>
                <w:delText>תאריך</w:delText>
              </w:r>
            </w:del>
          </w:p>
        </w:tc>
        <w:tc>
          <w:tcPr>
            <w:tcW w:w="2976" w:type="dxa"/>
          </w:tcPr>
          <w:p w:rsidR="00CC08BD" w:rsidRPr="000B28FD" w:rsidDel="00E807B0" w:rsidRDefault="00CC08BD" w:rsidP="00D12B35">
            <w:pPr>
              <w:tabs>
                <w:tab w:val="left" w:pos="1445"/>
              </w:tabs>
              <w:ind w:firstLine="720"/>
              <w:jc w:val="both"/>
              <w:rPr>
                <w:del w:id="165" w:author="אסף כהן" w:date="2021-04-20T08:05:00Z"/>
                <w:rFonts w:ascii="David" w:hAnsi="David"/>
                <w:szCs w:val="24"/>
                <w:rtl/>
              </w:rPr>
            </w:pPr>
          </w:p>
        </w:tc>
        <w:tc>
          <w:tcPr>
            <w:tcW w:w="3828" w:type="dxa"/>
            <w:tcBorders>
              <w:top w:val="single" w:sz="8" w:space="0" w:color="auto"/>
              <w:left w:val="nil"/>
              <w:bottom w:val="nil"/>
              <w:right w:val="nil"/>
            </w:tcBorders>
            <w:hideMark/>
          </w:tcPr>
          <w:p w:rsidR="00CC08BD" w:rsidRPr="000B28FD" w:rsidDel="00E807B0" w:rsidRDefault="00CC08BD" w:rsidP="00D12B35">
            <w:pPr>
              <w:tabs>
                <w:tab w:val="left" w:pos="1445"/>
              </w:tabs>
              <w:ind w:firstLine="54"/>
              <w:jc w:val="center"/>
              <w:rPr>
                <w:del w:id="166" w:author="אסף כהן" w:date="2021-04-20T08:05:00Z"/>
                <w:rFonts w:ascii="David" w:hAnsi="David"/>
                <w:szCs w:val="24"/>
                <w:rtl/>
              </w:rPr>
            </w:pPr>
            <w:del w:id="167" w:author="אסף כהן" w:date="2021-04-20T08:05:00Z">
              <w:r w:rsidRPr="000B28FD" w:rsidDel="00E807B0">
                <w:rPr>
                  <w:rFonts w:ascii="David" w:hAnsi="David"/>
                  <w:szCs w:val="24"/>
                  <w:rtl/>
                </w:rPr>
                <w:delText>חתימת מורשה המבטח וחותמת המבטח</w:delText>
              </w:r>
            </w:del>
          </w:p>
        </w:tc>
      </w:tr>
    </w:tbl>
    <w:p w:rsidR="00CC08BD" w:rsidRPr="000B28FD" w:rsidDel="00E807B0" w:rsidRDefault="00CC08BD" w:rsidP="00CC08BD">
      <w:pPr>
        <w:tabs>
          <w:tab w:val="left" w:pos="1445"/>
        </w:tabs>
        <w:spacing w:line="360" w:lineRule="auto"/>
        <w:jc w:val="both"/>
        <w:rPr>
          <w:del w:id="168" w:author="אסף כהן" w:date="2021-04-20T08:05:00Z"/>
          <w:rFonts w:ascii="David" w:hAnsi="David"/>
          <w:szCs w:val="24"/>
          <w:rtl/>
        </w:rPr>
      </w:pPr>
    </w:p>
    <w:p w:rsidR="00CC08BD" w:rsidRPr="000B28FD" w:rsidRDefault="00CC08BD" w:rsidP="00CC08BD">
      <w:pPr>
        <w:tabs>
          <w:tab w:val="left" w:pos="1445"/>
        </w:tabs>
        <w:spacing w:line="360" w:lineRule="auto"/>
        <w:jc w:val="both"/>
        <w:rPr>
          <w:rFonts w:ascii="David" w:hAnsi="David"/>
          <w:szCs w:val="24"/>
        </w:rPr>
      </w:pPr>
      <w:del w:id="169" w:author="אסף כהן" w:date="2021-04-20T08:05:00Z">
        <w:r w:rsidRPr="000B28FD" w:rsidDel="00E807B0">
          <w:rPr>
            <w:rFonts w:ascii="David" w:hAnsi="David"/>
            <w:rtl/>
          </w:rPr>
          <w:br w:type="page"/>
        </w:r>
      </w:del>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12B35">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t>נספח טו'</w:t>
            </w:r>
          </w:p>
        </w:tc>
      </w:tr>
      <w:tr w:rsidR="00CC08BD" w:rsidRPr="000B28FD" w:rsidTr="00D12B35">
        <w:trPr>
          <w:trHeight w:hRule="exact" w:val="561"/>
          <w:jc w:val="right"/>
        </w:trPr>
        <w:tc>
          <w:tcPr>
            <w:tcW w:w="8958" w:type="dxa"/>
            <w:tcBorders>
              <w:top w:val="nil"/>
              <w:bottom w:val="nil"/>
            </w:tcBorders>
            <w:shd w:val="clear" w:color="auto" w:fill="1B3461"/>
            <w:vAlign w:val="center"/>
          </w:tcPr>
          <w:p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rsidR="00CC08BD" w:rsidRPr="000B28FD" w:rsidRDefault="00CC08BD" w:rsidP="00CC08BD">
      <w:pPr>
        <w:pStyle w:val="24"/>
        <w:tabs>
          <w:tab w:val="left" w:pos="1445"/>
        </w:tabs>
        <w:ind w:left="7200" w:firstLine="720"/>
        <w:rPr>
          <w:rFonts w:ascii="David" w:hAnsi="David"/>
          <w:sz w:val="28"/>
          <w:szCs w:val="28"/>
          <w:u w:val="single"/>
          <w:rtl/>
        </w:rPr>
      </w:pP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לכבוד </w:t>
      </w: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באמצעות משרד האנרגיה</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69E923600BEC4C1F87F0E600B2FC407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A1066F">
            <w:rPr>
              <w:rFonts w:ascii="David" w:hAnsi="David" w:hint="cs"/>
              <w:b/>
              <w:bCs/>
              <w:szCs w:val="24"/>
              <w:rtl/>
            </w:rPr>
            <w:t>72/2020</w:t>
          </w:r>
        </w:sdtContent>
      </w:sdt>
      <w:r>
        <w:rPr>
          <w:rFonts w:ascii="David" w:hAnsi="David" w:hint="cs"/>
          <w:b/>
          <w:bCs/>
          <w:szCs w:val="24"/>
          <w:rtl/>
        </w:rPr>
        <w:t xml:space="preserve"> </w:t>
      </w:r>
      <w:r w:rsidRPr="000B28FD">
        <w:rPr>
          <w:rFonts w:ascii="David" w:hAnsi="David"/>
          <w:b/>
          <w:bCs/>
          <w:szCs w:val="24"/>
          <w:rtl/>
        </w:rPr>
        <w:t>למתן שירותי</w:t>
      </w:r>
      <w:sdt>
        <w:sdtPr>
          <w:rPr>
            <w:rFonts w:ascii="David" w:hAnsi="David"/>
            <w:b/>
            <w:bCs/>
            <w:szCs w:val="24"/>
            <w:rtl/>
          </w:rPr>
          <w:alias w:val="SubjectRequest"/>
          <w:tag w:val="SubjectRequest1"/>
          <w:id w:val="246701946"/>
          <w:placeholder>
            <w:docPart w:val="32FB0F80778E4BB987D9E655E7B85BF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A1066F">
            <w:rPr>
              <w:rFonts w:ascii="David" w:hAnsi="David" w:hint="cs"/>
              <w:b/>
              <w:bCs/>
              <w:szCs w:val="24"/>
              <w:rtl/>
            </w:rPr>
            <w:t xml:space="preserve"> איתור פרסום ומעקב תכנון ובניה</w:t>
          </w:r>
        </w:sdtContent>
      </w:sdt>
      <w:r w:rsidRPr="000B28FD">
        <w:rPr>
          <w:rFonts w:ascii="David" w:hAnsi="David"/>
          <w:b/>
          <w:bCs/>
          <w:szCs w:val="24"/>
          <w:rtl/>
        </w:rPr>
        <w:t>.</w:t>
      </w: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Pr>
      </w:pPr>
      <w:bookmarkStart w:id="170" w:name="_GoBack"/>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40" w:lineRule="exact"/>
        <w:jc w:val="center"/>
        <w:rPr>
          <w:rFonts w:ascii="David" w:hAnsi="David"/>
          <w:szCs w:val="24"/>
        </w:rPr>
      </w:pPr>
    </w:p>
    <w:bookmarkEnd w:id="170"/>
    <w:p w:rsidR="00D12B35" w:rsidRPr="00CC08BD" w:rsidRDefault="00D12B35" w:rsidP="00CC08BD"/>
    <w:sectPr w:rsidR="00D12B35" w:rsidRPr="00CC08BD" w:rsidSect="00D12B35">
      <w:headerReference w:type="even" r:id="rId33"/>
      <w:headerReference w:type="default" r:id="rId34"/>
      <w:footerReference w:type="default" r:id="rId35"/>
      <w:headerReference w:type="first" r:id="rId36"/>
      <w:footerReference w:type="first" r:id="rId3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34F0" w:rsidRDefault="00A234F0" w:rsidP="00C85367">
      <w:r>
        <w:separator/>
      </w:r>
    </w:p>
  </w:endnote>
  <w:endnote w:type="continuationSeparator" w:id="0">
    <w:p w:rsidR="00A234F0" w:rsidRDefault="00A234F0" w:rsidP="00C85367">
      <w:r>
        <w:continuationSeparator/>
      </w:r>
    </w:p>
  </w:endnote>
  <w:endnote w:type="continuationNotice" w:id="1">
    <w:p w:rsidR="00A234F0" w:rsidRDefault="00A234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altName w:val="Times New Roman"/>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panose1 w:val="020B0502050101010101"/>
    <w:charset w:val="00"/>
    <w:family w:val="swiss"/>
    <w:pitch w:val="variable"/>
    <w:sig w:usb0="00000000"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altName w:val="Arial"/>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1807" w:rsidRDefault="00C11807" w:rsidP="00D12B3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A07B8" w:rsidRPr="007A07B8">
      <w:rPr>
        <w:noProof/>
        <w:rtl/>
        <w:lang w:val="he-IL"/>
      </w:rPr>
      <w:t>59</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A07B8">
      <w:rPr>
        <w:noProof/>
        <w:rtl/>
      </w:rPr>
      <w:t>61</w:t>
    </w:r>
    <w:r>
      <w:rPr>
        <w:noProof/>
      </w:rPr>
      <w:fldChar w:fldCharType="end"/>
    </w:r>
    <w:r>
      <w:rPr>
        <w:rFonts w:hint="cs"/>
        <w:rtl/>
      </w:rPr>
      <w:t xml:space="preserve"> עמודים</w:t>
    </w:r>
  </w:p>
  <w:p w:rsidR="00C11807" w:rsidRDefault="00C11807" w:rsidP="00D12B35">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C11807" w:rsidRPr="00F757BF" w:rsidRDefault="00C11807" w:rsidP="00D12B35">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1807" w:rsidRDefault="00C1180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A07B8" w:rsidRPr="007A07B8">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A07B8">
      <w:rPr>
        <w:noProof/>
        <w:rtl/>
      </w:rPr>
      <w:t>4</w:t>
    </w:r>
    <w:r>
      <w:rPr>
        <w:noProof/>
      </w:rPr>
      <w:fldChar w:fldCharType="end"/>
    </w:r>
    <w:r>
      <w:rPr>
        <w:rFonts w:hint="cs"/>
        <w:rtl/>
      </w:rPr>
      <w:t xml:space="preserve"> עמודים</w:t>
    </w:r>
  </w:p>
  <w:p w:rsidR="00C11807" w:rsidRDefault="00C11807" w:rsidP="00D12B35">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C11807" w:rsidRDefault="00C11807">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C11807" w:rsidRPr="002A503C" w:rsidRDefault="00C11807"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rsidR="00C11807" w:rsidRPr="002A503C" w:rsidRDefault="00C11807"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rsidR="00C11807" w:rsidRDefault="00C11807"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34F0" w:rsidRDefault="00A234F0" w:rsidP="00C85367">
      <w:r>
        <w:separator/>
      </w:r>
    </w:p>
  </w:footnote>
  <w:footnote w:type="continuationSeparator" w:id="0">
    <w:p w:rsidR="00A234F0" w:rsidRDefault="00A234F0" w:rsidP="00C85367">
      <w:r>
        <w:continuationSeparator/>
      </w:r>
    </w:p>
  </w:footnote>
  <w:footnote w:type="continuationNotice" w:id="1">
    <w:p w:rsidR="00A234F0" w:rsidRDefault="00A234F0"/>
  </w:footnote>
  <w:footnote w:id="2">
    <w:p w:rsidR="00C11807" w:rsidRDefault="00C11807" w:rsidP="00F978E9">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rsidR="00C11807" w:rsidRDefault="00C11807" w:rsidP="00C86538">
      <w:pPr>
        <w:pStyle w:val="affe"/>
      </w:pPr>
      <w:r>
        <w:rPr>
          <w:rStyle w:val="afff2"/>
        </w:rPr>
        <w:footnoteRef/>
      </w:r>
      <w:r>
        <w:rPr>
          <w:rtl/>
        </w:rPr>
        <w:t xml:space="preserve"> </w:t>
      </w:r>
      <w:r w:rsidRPr="001A4F57">
        <w:rPr>
          <w:rtl/>
        </w:rPr>
        <w:t>בהתאם ל</w:t>
      </w:r>
      <w:hyperlink r:id="rId1" w:history="1">
        <w:r>
          <w:rPr>
            <w:rStyle w:val="Hyperlink"/>
            <w:rFonts w:eastAsiaTheme="majorEastAsia" w:hint="cs"/>
            <w:rtl/>
          </w:rPr>
          <w:t>הוראת תכ"מ "התקשרות עם נותני שירותים חיצוניים" 13.9.0.2.</w:t>
        </w:r>
      </w:hyperlink>
    </w:p>
  </w:footnote>
  <w:footnote w:id="4">
    <w:p w:rsidR="00C11807" w:rsidRDefault="00C11807" w:rsidP="00CC08BD">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2" w:history="1">
        <w:r w:rsidRPr="00BA36C2">
          <w:rPr>
            <w:rFonts w:asciiTheme="majorBidi" w:hAnsiTheme="majorBidi"/>
            <w:color w:val="0000FF"/>
            <w:u w:val="single"/>
            <w:rtl/>
          </w:rPr>
          <w:t>להוראת תכ"מ תעריפי התקשרות עם נותני שירותים חיצוניים, מס' הוראה 13.9.0.2.1</w:t>
        </w:r>
      </w:hyperlink>
      <w:r w:rsidRPr="00BA36C2">
        <w:rPr>
          <w:rFonts w:asciiTheme="majorBidi" w:hAnsiTheme="majorBidi"/>
          <w:color w:val="0000FF"/>
          <w:rtl/>
        </w:rPr>
        <w:t xml:space="preserve"> (</w:t>
      </w:r>
      <w:r w:rsidRPr="000505E4">
        <w:rPr>
          <w:rFonts w:hint="cs"/>
          <w:rtl/>
        </w:rPr>
        <w:t>נמצא תחת הכותרת "הודעות מצורפות")</w:t>
      </w:r>
      <w:r w:rsidRPr="00BA36C2">
        <w:rPr>
          <w:rFonts w:asciiTheme="majorBidi" w:hAnsiTheme="majorBidi"/>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5">
    <w:p w:rsidR="00C11807" w:rsidRPr="00A956A4" w:rsidRDefault="00C11807" w:rsidP="00CC08BD">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6">
    <w:p w:rsidR="00C11807" w:rsidRPr="00A956A4" w:rsidRDefault="00C11807" w:rsidP="00CC08BD">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 w:id="7">
    <w:p w:rsidR="00C11807" w:rsidRDefault="00C11807" w:rsidP="00C04794">
      <w:pPr>
        <w:pStyle w:val="affe"/>
      </w:pPr>
      <w:r>
        <w:rPr>
          <w:rStyle w:val="afff2"/>
        </w:rPr>
        <w:footnoteRef/>
      </w:r>
      <w:r>
        <w:rPr>
          <w:rtl/>
        </w:rPr>
        <w:t xml:space="preserve"> </w:t>
      </w:r>
      <w:r w:rsidRPr="001A4F57">
        <w:rPr>
          <w:rtl/>
        </w:rPr>
        <w:t>בהתאם ל</w:t>
      </w:r>
      <w:hyperlink r:id="rId3" w:history="1">
        <w:r>
          <w:rPr>
            <w:rStyle w:val="Hyperlink"/>
            <w:rFonts w:eastAsiaTheme="majorEastAsia" w:hint="cs"/>
            <w:rtl/>
          </w:rPr>
          <w:t>הוראת תכ"מ "התקשרות עם נותני שירותים חיצוניים" 13.9.0.2.</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1807" w:rsidRDefault="00C11807">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11807" w:rsidRPr="00C01540" w:rsidTr="00D12B35">
      <w:trPr>
        <w:trHeight w:val="284"/>
        <w:jc w:val="center"/>
      </w:trPr>
      <w:tc>
        <w:tcPr>
          <w:tcW w:w="851" w:type="dxa"/>
          <w:vAlign w:val="center"/>
        </w:tcPr>
        <w:p w:rsidR="00C11807" w:rsidRPr="00C01540" w:rsidRDefault="00C11807" w:rsidP="00D12B35">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5pt;height:29.1pt" o:ole="" o:allowoverlap="f">
                <v:imagedata r:id="rId1" o:title=""/>
              </v:shape>
              <o:OLEObject Type="Embed" ProgID="Word.Picture.8" ShapeID="_x0000_i1025" DrawAspect="Content" ObjectID="_1680590935" r:id="rId2"/>
            </w:object>
          </w:r>
        </w:p>
      </w:tc>
      <w:tc>
        <w:tcPr>
          <w:tcW w:w="4384" w:type="dxa"/>
          <w:vAlign w:val="center"/>
        </w:tcPr>
        <w:p w:rsidR="00C11807" w:rsidRPr="008119DF" w:rsidRDefault="00C11807" w:rsidP="00D12B35">
          <w:pPr>
            <w:pStyle w:val="ad"/>
            <w:tabs>
              <w:tab w:val="left" w:pos="2447"/>
            </w:tabs>
            <w:spacing w:line="276" w:lineRule="auto"/>
            <w:rPr>
              <w:b/>
              <w:bCs/>
              <w:sz w:val="32"/>
              <w:szCs w:val="32"/>
              <w:rtl/>
            </w:rPr>
          </w:pPr>
          <w:r w:rsidRPr="008119DF">
            <w:rPr>
              <w:rFonts w:hint="cs"/>
              <w:b/>
              <w:bCs/>
              <w:sz w:val="32"/>
              <w:szCs w:val="32"/>
              <w:rtl/>
            </w:rPr>
            <w:t>מדינת ישראל</w:t>
          </w:r>
        </w:p>
        <w:p w:rsidR="00C11807" w:rsidRPr="00C01540" w:rsidRDefault="00C11807" w:rsidP="00D12B35">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C11807" w:rsidRPr="00C01540" w:rsidRDefault="00C11807"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72/2020</w:t>
              </w:r>
            </w:sdtContent>
          </w:sdt>
        </w:p>
      </w:tc>
    </w:tr>
  </w:tbl>
  <w:p w:rsidR="00C11807" w:rsidRPr="008B766D" w:rsidRDefault="00C11807" w:rsidP="00D12B35">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1807" w:rsidRDefault="007A07B8" w:rsidP="00D12B35">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80590936" r:id="rId2"/>
      </w:object>
    </w:r>
  </w:p>
  <w:p w:rsidR="00C11807" w:rsidRDefault="00C11807" w:rsidP="00D12B35">
    <w:pPr>
      <w:pStyle w:val="ad"/>
      <w:spacing w:line="276" w:lineRule="auto"/>
      <w:jc w:val="center"/>
      <w:rPr>
        <w:b/>
        <w:bCs/>
        <w:szCs w:val="40"/>
        <w:rtl/>
      </w:rPr>
    </w:pPr>
    <w:r>
      <w:rPr>
        <w:b/>
        <w:bCs/>
        <w:szCs w:val="40"/>
        <w:rtl/>
      </w:rPr>
      <w:t>מדינת ישראל</w:t>
    </w:r>
  </w:p>
  <w:p w:rsidR="00C11807" w:rsidRDefault="00C11807" w:rsidP="00D12B35">
    <w:pPr>
      <w:pStyle w:val="ad"/>
      <w:tabs>
        <w:tab w:val="left" w:pos="2447"/>
      </w:tabs>
      <w:spacing w:line="276" w:lineRule="auto"/>
      <w:jc w:val="center"/>
      <w:rPr>
        <w:b/>
        <w:bCs/>
        <w:szCs w:val="32"/>
        <w:rtl/>
      </w:rPr>
    </w:pPr>
    <w:r>
      <w:rPr>
        <w:rFonts w:hint="cs"/>
        <w:b/>
        <w:bCs/>
        <w:szCs w:val="32"/>
        <w:rtl/>
      </w:rPr>
      <w:t>משרד האנרגיה</w:t>
    </w:r>
  </w:p>
  <w:p w:rsidR="00C11807" w:rsidRDefault="00C11807" w:rsidP="00D12B35">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049046FA"/>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3">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66F1060"/>
    <w:multiLevelType w:val="multilevel"/>
    <w:tmpl w:val="7D86F8A2"/>
    <w:numStyleLink w:val="a1"/>
  </w:abstractNum>
  <w:abstractNum w:abstractNumId="15">
    <w:nsid w:val="07A74ECC"/>
    <w:multiLevelType w:val="hybridMultilevel"/>
    <w:tmpl w:val="3DA2C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nsid w:val="089C6AB0"/>
    <w:multiLevelType w:val="multilevel"/>
    <w:tmpl w:val="BC721BD4"/>
    <w:lvl w:ilvl="0">
      <w:start w:val="2"/>
      <w:numFmt w:val="decimal"/>
      <w:lvlText w:val="%1"/>
      <w:lvlJc w:val="left"/>
      <w:pPr>
        <w:ind w:left="360" w:hanging="360"/>
      </w:pPr>
      <w:rPr>
        <w:rFonts w:hint="default"/>
      </w:rPr>
    </w:lvl>
    <w:lvl w:ilvl="1">
      <w:start w:val="4"/>
      <w:numFmt w:val="decimal"/>
      <w:lvlText w:val="%1.%2"/>
      <w:lvlJc w:val="left"/>
      <w:pPr>
        <w:ind w:left="1211" w:hanging="360"/>
      </w:pPr>
      <w:rPr>
        <w:rFonts w:hint="default"/>
        <w:b w:val="0"/>
        <w:bCs w:val="0"/>
        <w:sz w:val="24"/>
        <w:szCs w:val="24"/>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632"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8">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nsid w:val="090115ED"/>
    <w:multiLevelType w:val="hybridMultilevel"/>
    <w:tmpl w:val="9028E096"/>
    <w:lvl w:ilvl="0" w:tplc="074A11A0">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91A6400"/>
    <w:multiLevelType w:val="hybridMultilevel"/>
    <w:tmpl w:val="20861B7E"/>
    <w:lvl w:ilvl="0" w:tplc="92288614">
      <w:start w:val="1"/>
      <w:numFmt w:val="hebrew1"/>
      <w:lvlText w:val="%1."/>
      <w:lvlJc w:val="left"/>
      <w:pPr>
        <w:ind w:left="1380" w:hanging="360"/>
      </w:pPr>
      <w:rPr>
        <w:rFonts w:ascii="Times New Roman" w:hAnsi="Times New Roman"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21">
    <w:nsid w:val="0A256A20"/>
    <w:multiLevelType w:val="multilevel"/>
    <w:tmpl w:val="BA3C49C8"/>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ascii="David" w:hAnsi="David" w:cs="David" w:hint="default"/>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4">
    <w:nsid w:val="0CB35969"/>
    <w:multiLevelType w:val="hybridMultilevel"/>
    <w:tmpl w:val="2ACEAEA8"/>
    <w:lvl w:ilvl="0" w:tplc="04090001">
      <w:start w:val="1"/>
      <w:numFmt w:val="bullet"/>
      <w:lvlText w:val=""/>
      <w:lvlJc w:val="left"/>
      <w:pPr>
        <w:ind w:left="3015" w:hanging="360"/>
      </w:pPr>
      <w:rPr>
        <w:rFonts w:ascii="Symbol" w:hAnsi="Symbol" w:hint="default"/>
      </w:rPr>
    </w:lvl>
    <w:lvl w:ilvl="1" w:tplc="04090003" w:tentative="1">
      <w:start w:val="1"/>
      <w:numFmt w:val="bullet"/>
      <w:lvlText w:val="o"/>
      <w:lvlJc w:val="left"/>
      <w:pPr>
        <w:ind w:left="3735" w:hanging="360"/>
      </w:pPr>
      <w:rPr>
        <w:rFonts w:ascii="Courier New" w:hAnsi="Courier New" w:cs="Courier New" w:hint="default"/>
      </w:rPr>
    </w:lvl>
    <w:lvl w:ilvl="2" w:tplc="04090005" w:tentative="1">
      <w:start w:val="1"/>
      <w:numFmt w:val="bullet"/>
      <w:lvlText w:val=""/>
      <w:lvlJc w:val="left"/>
      <w:pPr>
        <w:ind w:left="4455" w:hanging="360"/>
      </w:pPr>
      <w:rPr>
        <w:rFonts w:ascii="Wingdings" w:hAnsi="Wingdings" w:hint="default"/>
      </w:rPr>
    </w:lvl>
    <w:lvl w:ilvl="3" w:tplc="04090001" w:tentative="1">
      <w:start w:val="1"/>
      <w:numFmt w:val="bullet"/>
      <w:lvlText w:val=""/>
      <w:lvlJc w:val="left"/>
      <w:pPr>
        <w:ind w:left="5175" w:hanging="360"/>
      </w:pPr>
      <w:rPr>
        <w:rFonts w:ascii="Symbol" w:hAnsi="Symbol" w:hint="default"/>
      </w:rPr>
    </w:lvl>
    <w:lvl w:ilvl="4" w:tplc="04090003" w:tentative="1">
      <w:start w:val="1"/>
      <w:numFmt w:val="bullet"/>
      <w:lvlText w:val="o"/>
      <w:lvlJc w:val="left"/>
      <w:pPr>
        <w:ind w:left="5895" w:hanging="360"/>
      </w:pPr>
      <w:rPr>
        <w:rFonts w:ascii="Courier New" w:hAnsi="Courier New" w:cs="Courier New" w:hint="default"/>
      </w:rPr>
    </w:lvl>
    <w:lvl w:ilvl="5" w:tplc="04090005" w:tentative="1">
      <w:start w:val="1"/>
      <w:numFmt w:val="bullet"/>
      <w:lvlText w:val=""/>
      <w:lvlJc w:val="left"/>
      <w:pPr>
        <w:ind w:left="6615" w:hanging="360"/>
      </w:pPr>
      <w:rPr>
        <w:rFonts w:ascii="Wingdings" w:hAnsi="Wingdings" w:hint="default"/>
      </w:rPr>
    </w:lvl>
    <w:lvl w:ilvl="6" w:tplc="04090001" w:tentative="1">
      <w:start w:val="1"/>
      <w:numFmt w:val="bullet"/>
      <w:lvlText w:val=""/>
      <w:lvlJc w:val="left"/>
      <w:pPr>
        <w:ind w:left="7335" w:hanging="360"/>
      </w:pPr>
      <w:rPr>
        <w:rFonts w:ascii="Symbol" w:hAnsi="Symbol" w:hint="default"/>
      </w:rPr>
    </w:lvl>
    <w:lvl w:ilvl="7" w:tplc="04090003" w:tentative="1">
      <w:start w:val="1"/>
      <w:numFmt w:val="bullet"/>
      <w:lvlText w:val="o"/>
      <w:lvlJc w:val="left"/>
      <w:pPr>
        <w:ind w:left="8055" w:hanging="360"/>
      </w:pPr>
      <w:rPr>
        <w:rFonts w:ascii="Courier New" w:hAnsi="Courier New" w:cs="Courier New" w:hint="default"/>
      </w:rPr>
    </w:lvl>
    <w:lvl w:ilvl="8" w:tplc="04090005" w:tentative="1">
      <w:start w:val="1"/>
      <w:numFmt w:val="bullet"/>
      <w:lvlText w:val=""/>
      <w:lvlJc w:val="left"/>
      <w:pPr>
        <w:ind w:left="8775" w:hanging="360"/>
      </w:pPr>
      <w:rPr>
        <w:rFonts w:ascii="Wingdings" w:hAnsi="Wingdings" w:hint="default"/>
      </w:rPr>
    </w:lvl>
  </w:abstractNum>
  <w:abstractNum w:abstractNumId="25">
    <w:nsid w:val="0D0C492B"/>
    <w:multiLevelType w:val="hybridMultilevel"/>
    <w:tmpl w:val="9E906240"/>
    <w:lvl w:ilvl="0" w:tplc="D0E44FD6">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0D0D4AFC"/>
    <w:multiLevelType w:val="multilevel"/>
    <w:tmpl w:val="A0AA195C"/>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b w:val="0"/>
        <w:bCs w:val="0"/>
        <w:sz w:val="24"/>
        <w:szCs w:val="24"/>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632"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9">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1">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2">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3">
    <w:nsid w:val="15AD3454"/>
    <w:multiLevelType w:val="hybridMultilevel"/>
    <w:tmpl w:val="55BA44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5">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177763EE"/>
    <w:multiLevelType w:val="hybridMultilevel"/>
    <w:tmpl w:val="EBAA623E"/>
    <w:lvl w:ilvl="0" w:tplc="1A4ACBD2">
      <w:numFmt w:val="bullet"/>
      <w:lvlText w:val=""/>
      <w:lvlJc w:val="left"/>
      <w:pPr>
        <w:ind w:left="784" w:hanging="360"/>
      </w:pPr>
      <w:rPr>
        <w:rFonts w:ascii="Symbol" w:eastAsia="Times New Roman" w:hAnsi="Symbol" w:cs="David"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37">
    <w:nsid w:val="180C4128"/>
    <w:multiLevelType w:val="hybridMultilevel"/>
    <w:tmpl w:val="83B65344"/>
    <w:lvl w:ilvl="0" w:tplc="80F6EA98">
      <w:start w:val="1"/>
      <w:numFmt w:val="decimal"/>
      <w:lvlText w:val="%1."/>
      <w:lvlJc w:val="left"/>
      <w:pPr>
        <w:ind w:left="727" w:hanging="360"/>
      </w:pPr>
      <w:rPr>
        <w:rFonts w:hint="default"/>
      </w:rPr>
    </w:lvl>
    <w:lvl w:ilvl="1" w:tplc="04090019" w:tentative="1">
      <w:start w:val="1"/>
      <w:numFmt w:val="lowerLetter"/>
      <w:lvlText w:val="%2."/>
      <w:lvlJc w:val="left"/>
      <w:pPr>
        <w:ind w:left="1447" w:hanging="360"/>
      </w:pPr>
    </w:lvl>
    <w:lvl w:ilvl="2" w:tplc="0409001B" w:tentative="1">
      <w:start w:val="1"/>
      <w:numFmt w:val="lowerRoman"/>
      <w:lvlText w:val="%3."/>
      <w:lvlJc w:val="right"/>
      <w:pPr>
        <w:ind w:left="2167" w:hanging="180"/>
      </w:pPr>
    </w:lvl>
    <w:lvl w:ilvl="3" w:tplc="0409000F" w:tentative="1">
      <w:start w:val="1"/>
      <w:numFmt w:val="decimal"/>
      <w:lvlText w:val="%4."/>
      <w:lvlJc w:val="left"/>
      <w:pPr>
        <w:ind w:left="2887" w:hanging="360"/>
      </w:pPr>
    </w:lvl>
    <w:lvl w:ilvl="4" w:tplc="04090019" w:tentative="1">
      <w:start w:val="1"/>
      <w:numFmt w:val="lowerLetter"/>
      <w:lvlText w:val="%5."/>
      <w:lvlJc w:val="left"/>
      <w:pPr>
        <w:ind w:left="3607" w:hanging="360"/>
      </w:pPr>
    </w:lvl>
    <w:lvl w:ilvl="5" w:tplc="0409001B" w:tentative="1">
      <w:start w:val="1"/>
      <w:numFmt w:val="lowerRoman"/>
      <w:lvlText w:val="%6."/>
      <w:lvlJc w:val="right"/>
      <w:pPr>
        <w:ind w:left="4327" w:hanging="180"/>
      </w:pPr>
    </w:lvl>
    <w:lvl w:ilvl="6" w:tplc="0409000F" w:tentative="1">
      <w:start w:val="1"/>
      <w:numFmt w:val="decimal"/>
      <w:lvlText w:val="%7."/>
      <w:lvlJc w:val="left"/>
      <w:pPr>
        <w:ind w:left="5047" w:hanging="360"/>
      </w:pPr>
    </w:lvl>
    <w:lvl w:ilvl="7" w:tplc="04090019" w:tentative="1">
      <w:start w:val="1"/>
      <w:numFmt w:val="lowerLetter"/>
      <w:lvlText w:val="%8."/>
      <w:lvlJc w:val="left"/>
      <w:pPr>
        <w:ind w:left="5767" w:hanging="360"/>
      </w:pPr>
    </w:lvl>
    <w:lvl w:ilvl="8" w:tplc="0409001B" w:tentative="1">
      <w:start w:val="1"/>
      <w:numFmt w:val="lowerRoman"/>
      <w:lvlText w:val="%9."/>
      <w:lvlJc w:val="right"/>
      <w:pPr>
        <w:ind w:left="6487" w:hanging="180"/>
      </w:pPr>
    </w:lvl>
  </w:abstractNum>
  <w:abstractNum w:abstractNumId="38">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1">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2">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4">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23372170"/>
    <w:multiLevelType w:val="hybridMultilevel"/>
    <w:tmpl w:val="DB0878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7">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8">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1">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2">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3">
    <w:nsid w:val="2E831095"/>
    <w:multiLevelType w:val="hybridMultilevel"/>
    <w:tmpl w:val="50F8CA54"/>
    <w:lvl w:ilvl="0" w:tplc="752A34CA">
      <w:start w:val="1"/>
      <w:numFmt w:val="decimal"/>
      <w:lvlText w:val="%1."/>
      <w:lvlJc w:val="left"/>
      <w:pPr>
        <w:ind w:left="720" w:hanging="360"/>
      </w:pPr>
      <w:rPr>
        <w:rFonts w:ascii="David" w:hAnsi="David" w:cs="David" w:hint="default"/>
        <w:b/>
        <w:bCs/>
        <w:iCs w:val="0"/>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5">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nsid w:val="32F40401"/>
    <w:multiLevelType w:val="hybridMultilevel"/>
    <w:tmpl w:val="7402CDA2"/>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8">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9">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1">
    <w:nsid w:val="395A62A4"/>
    <w:multiLevelType w:val="hybridMultilevel"/>
    <w:tmpl w:val="20861B7E"/>
    <w:lvl w:ilvl="0" w:tplc="92288614">
      <w:start w:val="1"/>
      <w:numFmt w:val="hebrew1"/>
      <w:lvlText w:val="%1."/>
      <w:lvlJc w:val="left"/>
      <w:pPr>
        <w:ind w:left="1380" w:hanging="360"/>
      </w:pPr>
      <w:rPr>
        <w:rFonts w:ascii="Times New Roman" w:hAnsi="Times New Roman"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62">
    <w:nsid w:val="3B253291"/>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3">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6">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7">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1">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2">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3">
    <w:nsid w:val="48DC7193"/>
    <w:multiLevelType w:val="hybridMultilevel"/>
    <w:tmpl w:val="FA7C1A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4EFF48E5"/>
    <w:multiLevelType w:val="multilevel"/>
    <w:tmpl w:val="FECC5E10"/>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6">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7">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9">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8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2">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3">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4">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5">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6">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7">
    <w:nsid w:val="57C27C4D"/>
    <w:multiLevelType w:val="multilevel"/>
    <w:tmpl w:val="CC625B76"/>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9">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0">
    <w:nsid w:val="5B5510F9"/>
    <w:multiLevelType w:val="hybridMultilevel"/>
    <w:tmpl w:val="0040F5BA"/>
    <w:lvl w:ilvl="0" w:tplc="8954F864">
      <w:start w:val="1"/>
      <w:numFmt w:val="decimal"/>
      <w:lvlText w:val="%1."/>
      <w:lvlJc w:val="left"/>
      <w:pPr>
        <w:ind w:left="360" w:hanging="360"/>
      </w:pPr>
      <w:rPr>
        <w:rFonts w:cs="Times New Roman"/>
        <w:b/>
        <w:bCs/>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91">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3">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4">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5">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6">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7">
    <w:nsid w:val="65A95C01"/>
    <w:multiLevelType w:val="hybridMultilevel"/>
    <w:tmpl w:val="BD2CEE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9">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0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1">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2">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3">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4">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6">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7">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09">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2">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4">
    <w:nsid w:val="71715780"/>
    <w:multiLevelType w:val="hybridMultilevel"/>
    <w:tmpl w:val="5FFEF346"/>
    <w:lvl w:ilvl="0" w:tplc="887696AA">
      <w:start w:val="1"/>
      <w:numFmt w:val="hebrew1"/>
      <w:lvlText w:val="%1."/>
      <w:lvlJc w:val="left"/>
      <w:pPr>
        <w:ind w:left="727" w:hanging="360"/>
      </w:pPr>
      <w:rPr>
        <w:rFonts w:hint="default"/>
      </w:rPr>
    </w:lvl>
    <w:lvl w:ilvl="1" w:tplc="04090019" w:tentative="1">
      <w:start w:val="1"/>
      <w:numFmt w:val="lowerLetter"/>
      <w:lvlText w:val="%2."/>
      <w:lvlJc w:val="left"/>
      <w:pPr>
        <w:ind w:left="1447" w:hanging="360"/>
      </w:pPr>
    </w:lvl>
    <w:lvl w:ilvl="2" w:tplc="0409001B" w:tentative="1">
      <w:start w:val="1"/>
      <w:numFmt w:val="lowerRoman"/>
      <w:lvlText w:val="%3."/>
      <w:lvlJc w:val="right"/>
      <w:pPr>
        <w:ind w:left="2167" w:hanging="180"/>
      </w:pPr>
    </w:lvl>
    <w:lvl w:ilvl="3" w:tplc="0409000F" w:tentative="1">
      <w:start w:val="1"/>
      <w:numFmt w:val="decimal"/>
      <w:lvlText w:val="%4."/>
      <w:lvlJc w:val="left"/>
      <w:pPr>
        <w:ind w:left="2887" w:hanging="360"/>
      </w:pPr>
    </w:lvl>
    <w:lvl w:ilvl="4" w:tplc="04090019" w:tentative="1">
      <w:start w:val="1"/>
      <w:numFmt w:val="lowerLetter"/>
      <w:lvlText w:val="%5."/>
      <w:lvlJc w:val="left"/>
      <w:pPr>
        <w:ind w:left="3607" w:hanging="360"/>
      </w:pPr>
    </w:lvl>
    <w:lvl w:ilvl="5" w:tplc="0409001B" w:tentative="1">
      <w:start w:val="1"/>
      <w:numFmt w:val="lowerRoman"/>
      <w:lvlText w:val="%6."/>
      <w:lvlJc w:val="right"/>
      <w:pPr>
        <w:ind w:left="4327" w:hanging="180"/>
      </w:pPr>
    </w:lvl>
    <w:lvl w:ilvl="6" w:tplc="0409000F" w:tentative="1">
      <w:start w:val="1"/>
      <w:numFmt w:val="decimal"/>
      <w:lvlText w:val="%7."/>
      <w:lvlJc w:val="left"/>
      <w:pPr>
        <w:ind w:left="5047" w:hanging="360"/>
      </w:pPr>
    </w:lvl>
    <w:lvl w:ilvl="7" w:tplc="04090019" w:tentative="1">
      <w:start w:val="1"/>
      <w:numFmt w:val="lowerLetter"/>
      <w:lvlText w:val="%8."/>
      <w:lvlJc w:val="left"/>
      <w:pPr>
        <w:ind w:left="5767" w:hanging="360"/>
      </w:pPr>
    </w:lvl>
    <w:lvl w:ilvl="8" w:tplc="0409001B" w:tentative="1">
      <w:start w:val="1"/>
      <w:numFmt w:val="lowerRoman"/>
      <w:lvlText w:val="%9."/>
      <w:lvlJc w:val="right"/>
      <w:pPr>
        <w:ind w:left="6487" w:hanging="180"/>
      </w:pPr>
    </w:lvl>
  </w:abstractNum>
  <w:abstractNum w:abstractNumId="115">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6">
    <w:nsid w:val="72644341"/>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7">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8">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9">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1">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2">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3">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4">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5">
    <w:nsid w:val="7FCE4348"/>
    <w:multiLevelType w:val="hybridMultilevel"/>
    <w:tmpl w:val="81D89ECE"/>
    <w:lvl w:ilvl="0" w:tplc="04090005">
      <w:start w:val="1"/>
      <w:numFmt w:val="bullet"/>
      <w:lvlText w:val=""/>
      <w:lvlJc w:val="left"/>
      <w:pPr>
        <w:ind w:left="720" w:hanging="360"/>
      </w:pPr>
      <w:rPr>
        <w:rFonts w:ascii="Wingdings" w:hAnsi="Wingdings"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9"/>
  </w:num>
  <w:num w:numId="2">
    <w:abstractNumId w:val="121"/>
  </w:num>
  <w:num w:numId="3">
    <w:abstractNumId w:val="55"/>
  </w:num>
  <w:num w:numId="4">
    <w:abstractNumId w:val="44"/>
  </w:num>
  <w:num w:numId="5">
    <w:abstractNumId w:val="82"/>
  </w:num>
  <w:num w:numId="6">
    <w:abstractNumId w:val="106"/>
  </w:num>
  <w:num w:numId="7">
    <w:abstractNumId w:val="11"/>
  </w:num>
  <w:num w:numId="8">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5"/>
  </w:num>
  <w:num w:numId="11">
    <w:abstractNumId w:val="30"/>
  </w:num>
  <w:num w:numId="12">
    <w:abstractNumId w:val="115"/>
  </w:num>
  <w:num w:numId="13">
    <w:abstractNumId w:val="46"/>
  </w:num>
  <w:num w:numId="14">
    <w:abstractNumId w:val="87"/>
  </w:num>
  <w:num w:numId="15">
    <w:abstractNumId w:val="119"/>
  </w:num>
  <w:num w:numId="16">
    <w:abstractNumId w:val="92"/>
  </w:num>
  <w:num w:numId="17">
    <w:abstractNumId w:val="77"/>
  </w:num>
  <w:num w:numId="18">
    <w:abstractNumId w:val="95"/>
  </w:num>
  <w:num w:numId="19">
    <w:abstractNumId w:val="88"/>
  </w:num>
  <w:num w:numId="20">
    <w:abstractNumId w:val="51"/>
  </w:num>
  <w:num w:numId="21">
    <w:abstractNumId w:val="76"/>
  </w:num>
  <w:num w:numId="22">
    <w:abstractNumId w:val="107"/>
  </w:num>
  <w:num w:numId="23">
    <w:abstractNumId w:val="28"/>
  </w:num>
  <w:num w:numId="24">
    <w:abstractNumId w:val="48"/>
  </w:num>
  <w:num w:numId="25">
    <w:abstractNumId w:val="69"/>
  </w:num>
  <w:num w:numId="26">
    <w:abstractNumId w:val="34"/>
  </w:num>
  <w:num w:numId="27">
    <w:abstractNumId w:val="98"/>
  </w:num>
  <w:num w:numId="28">
    <w:abstractNumId w:val="81"/>
  </w:num>
  <w:num w:numId="29">
    <w:abstractNumId w:val="109"/>
  </w:num>
  <w:num w:numId="30">
    <w:abstractNumId w:val="78"/>
  </w:num>
  <w:num w:numId="31">
    <w:abstractNumId w:val="111"/>
  </w:num>
  <w:num w:numId="32">
    <w:abstractNumId w:val="80"/>
  </w:num>
  <w:num w:numId="33">
    <w:abstractNumId w:val="79"/>
  </w:num>
  <w:num w:numId="34">
    <w:abstractNumId w:val="26"/>
  </w:num>
  <w:num w:numId="35">
    <w:abstractNumId w:val="123"/>
  </w:num>
  <w:num w:numId="36">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7">
    <w:abstractNumId w:val="117"/>
  </w:num>
  <w:num w:numId="38">
    <w:abstractNumId w:val="35"/>
  </w:num>
  <w:num w:numId="39">
    <w:abstractNumId w:val="104"/>
  </w:num>
  <w:num w:numId="40">
    <w:abstractNumId w:val="22"/>
  </w:num>
  <w:num w:numId="41">
    <w:abstractNumId w:val="102"/>
  </w:num>
  <w:num w:numId="42">
    <w:abstractNumId w:val="39"/>
  </w:num>
  <w:num w:numId="43">
    <w:abstractNumId w:val="54"/>
  </w:num>
  <w:num w:numId="44">
    <w:abstractNumId w:val="85"/>
  </w:num>
  <w:num w:numId="45">
    <w:abstractNumId w:val="18"/>
  </w:num>
  <w:num w:numId="46">
    <w:abstractNumId w:val="9"/>
  </w:num>
  <w:num w:numId="47">
    <w:abstractNumId w:val="49"/>
  </w:num>
  <w:num w:numId="48">
    <w:abstractNumId w:val="120"/>
  </w:num>
  <w:num w:numId="49">
    <w:abstractNumId w:val="57"/>
  </w:num>
  <w:num w:numId="50">
    <w:abstractNumId w:val="122"/>
  </w:num>
  <w:num w:numId="51">
    <w:abstractNumId w:val="93"/>
  </w:num>
  <w:num w:numId="52">
    <w:abstractNumId w:val="68"/>
  </w:num>
  <w:num w:numId="53">
    <w:abstractNumId w:val="32"/>
  </w:num>
  <w:num w:numId="54">
    <w:abstractNumId w:val="52"/>
  </w:num>
  <w:num w:numId="55">
    <w:abstractNumId w:val="50"/>
  </w:num>
  <w:num w:numId="56">
    <w:abstractNumId w:val="23"/>
  </w:num>
  <w:num w:numId="57">
    <w:abstractNumId w:val="47"/>
  </w:num>
  <w:num w:numId="58">
    <w:abstractNumId w:val="72"/>
  </w:num>
  <w:num w:numId="59">
    <w:abstractNumId w:val="31"/>
  </w:num>
  <w:num w:numId="60">
    <w:abstractNumId w:val="27"/>
  </w:num>
  <w:num w:numId="61">
    <w:abstractNumId w:val="100"/>
  </w:num>
  <w:num w:numId="62">
    <w:abstractNumId w:val="86"/>
  </w:num>
  <w:num w:numId="63">
    <w:abstractNumId w:val="65"/>
  </w:num>
  <w:num w:numId="64">
    <w:abstractNumId w:val="16"/>
  </w:num>
  <w:num w:numId="65">
    <w:abstractNumId w:val="10"/>
  </w:num>
  <w:num w:numId="66">
    <w:abstractNumId w:val="40"/>
  </w:num>
  <w:num w:numId="67">
    <w:abstractNumId w:val="66"/>
  </w:num>
  <w:num w:numId="68">
    <w:abstractNumId w:val="58"/>
  </w:num>
  <w:num w:numId="69">
    <w:abstractNumId w:val="70"/>
  </w:num>
  <w:num w:numId="70">
    <w:abstractNumId w:val="83"/>
  </w:num>
  <w:num w:numId="71">
    <w:abstractNumId w:val="103"/>
  </w:num>
  <w:num w:numId="72">
    <w:abstractNumId w:val="41"/>
  </w:num>
  <w:num w:numId="73">
    <w:abstractNumId w:val="124"/>
  </w:num>
  <w:num w:numId="74">
    <w:abstractNumId w:val="59"/>
  </w:num>
  <w:num w:numId="75">
    <w:abstractNumId w:val="43"/>
  </w:num>
  <w:num w:numId="76">
    <w:abstractNumId w:val="7"/>
  </w:num>
  <w:num w:numId="77">
    <w:abstractNumId w:val="3"/>
  </w:num>
  <w:num w:numId="78">
    <w:abstractNumId w:val="2"/>
  </w:num>
  <w:num w:numId="79">
    <w:abstractNumId w:val="1"/>
  </w:num>
  <w:num w:numId="80">
    <w:abstractNumId w:val="0"/>
  </w:num>
  <w:num w:numId="81">
    <w:abstractNumId w:val="8"/>
  </w:num>
  <w:num w:numId="82">
    <w:abstractNumId w:val="6"/>
  </w:num>
  <w:num w:numId="83">
    <w:abstractNumId w:val="5"/>
  </w:num>
  <w:num w:numId="84">
    <w:abstractNumId w:val="4"/>
  </w:num>
  <w:num w:numId="85">
    <w:abstractNumId w:val="96"/>
  </w:num>
  <w:num w:numId="86">
    <w:abstractNumId w:val="101"/>
  </w:num>
  <w:num w:numId="87">
    <w:abstractNumId w:val="113"/>
  </w:num>
  <w:num w:numId="88">
    <w:abstractNumId w:val="71"/>
  </w:num>
  <w:num w:numId="89">
    <w:abstractNumId w:val="91"/>
    <w:lvlOverride w:ilvl="0">
      <w:startOverride w:val="1"/>
    </w:lvlOverride>
  </w:num>
  <w:num w:numId="90">
    <w:abstractNumId w:val="89"/>
  </w:num>
  <w:num w:numId="91">
    <w:abstractNumId w:val="84"/>
  </w:num>
  <w:num w:numId="92">
    <w:abstractNumId w:val="60"/>
  </w:num>
  <w:num w:numId="93">
    <w:abstractNumId w:val="38"/>
  </w:num>
  <w:num w:numId="94">
    <w:abstractNumId w:val="63"/>
  </w:num>
  <w:num w:numId="95">
    <w:abstractNumId w:val="13"/>
  </w:num>
  <w:num w:numId="96">
    <w:abstractNumId w:val="99"/>
  </w:num>
  <w:num w:numId="97">
    <w:abstractNumId w:val="112"/>
  </w:num>
  <w:num w:numId="98">
    <w:abstractNumId w:val="42"/>
  </w:num>
  <w:num w:numId="99">
    <w:abstractNumId w:val="67"/>
  </w:num>
  <w:num w:numId="100">
    <w:abstractNumId w:val="110"/>
  </w:num>
  <w:num w:numId="101">
    <w:abstractNumId w:val="64"/>
  </w:num>
  <w:num w:numId="102">
    <w:abstractNumId w:val="90"/>
  </w:num>
  <w:num w:numId="103">
    <w:abstractNumId w:val="45"/>
  </w:num>
  <w:num w:numId="104">
    <w:abstractNumId w:val="125"/>
  </w:num>
  <w:num w:numId="105">
    <w:abstractNumId w:val="56"/>
  </w:num>
  <w:num w:numId="106">
    <w:abstractNumId w:val="37"/>
  </w:num>
  <w:num w:numId="107">
    <w:abstractNumId w:val="97"/>
  </w:num>
  <w:num w:numId="108">
    <w:abstractNumId w:val="15"/>
  </w:num>
  <w:num w:numId="109">
    <w:abstractNumId w:val="114"/>
  </w:num>
  <w:num w:numId="110">
    <w:abstractNumId w:val="61"/>
  </w:num>
  <w:num w:numId="111">
    <w:abstractNumId w:val="12"/>
  </w:num>
  <w:num w:numId="112">
    <w:abstractNumId w:val="75"/>
  </w:num>
  <w:num w:numId="113">
    <w:abstractNumId w:val="74"/>
  </w:num>
  <w:num w:numId="114">
    <w:abstractNumId w:val="21"/>
  </w:num>
  <w:num w:numId="115">
    <w:abstractNumId w:val="19"/>
  </w:num>
  <w:num w:numId="116">
    <w:abstractNumId w:val="73"/>
  </w:num>
  <w:num w:numId="117">
    <w:abstractNumId w:val="62"/>
  </w:num>
  <w:num w:numId="118">
    <w:abstractNumId w:val="53"/>
  </w:num>
  <w:num w:numId="119">
    <w:abstractNumId w:val="33"/>
  </w:num>
  <w:num w:numId="120">
    <w:abstractNumId w:val="25"/>
  </w:num>
  <w:num w:numId="121">
    <w:abstractNumId w:val="24"/>
  </w:num>
  <w:num w:numId="122">
    <w:abstractNumId w:val="20"/>
  </w:num>
  <w:num w:numId="123">
    <w:abstractNumId w:val="116"/>
  </w:num>
  <w:num w:numId="124">
    <w:abstractNumId w:val="108"/>
  </w:num>
  <w:num w:numId="125">
    <w:abstractNumId w:val="17"/>
  </w:num>
  <w:num w:numId="126">
    <w:abstractNumId w:val="36"/>
  </w:num>
  <w:numIdMacAtCleanup w:val="12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סף כהן">
    <w15:presenceInfo w15:providerId="AD" w15:userId="S-1-5-21-751151982-1351359263-2670605570-273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trackRevisions/>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10DED"/>
    <w:rsid w:val="00011AFE"/>
    <w:rsid w:val="000133BF"/>
    <w:rsid w:val="00022FF3"/>
    <w:rsid w:val="00023BDA"/>
    <w:rsid w:val="00030EBF"/>
    <w:rsid w:val="00031976"/>
    <w:rsid w:val="00035362"/>
    <w:rsid w:val="00041210"/>
    <w:rsid w:val="000468B8"/>
    <w:rsid w:val="00050954"/>
    <w:rsid w:val="0005441D"/>
    <w:rsid w:val="00054653"/>
    <w:rsid w:val="000646F6"/>
    <w:rsid w:val="00066BAC"/>
    <w:rsid w:val="00074852"/>
    <w:rsid w:val="000767E8"/>
    <w:rsid w:val="000808B9"/>
    <w:rsid w:val="00087536"/>
    <w:rsid w:val="00093A99"/>
    <w:rsid w:val="00094D62"/>
    <w:rsid w:val="00095F6C"/>
    <w:rsid w:val="000A1778"/>
    <w:rsid w:val="000A3DBE"/>
    <w:rsid w:val="000A5A99"/>
    <w:rsid w:val="000B24E6"/>
    <w:rsid w:val="000B30AA"/>
    <w:rsid w:val="000B60F6"/>
    <w:rsid w:val="000C2D6C"/>
    <w:rsid w:val="000D1C6B"/>
    <w:rsid w:val="000D5E5C"/>
    <w:rsid w:val="000D6074"/>
    <w:rsid w:val="000E132A"/>
    <w:rsid w:val="000E4679"/>
    <w:rsid w:val="000F33EA"/>
    <w:rsid w:val="00100040"/>
    <w:rsid w:val="00100CB4"/>
    <w:rsid w:val="00101D9B"/>
    <w:rsid w:val="0011787B"/>
    <w:rsid w:val="00122E09"/>
    <w:rsid w:val="00125DDC"/>
    <w:rsid w:val="00130006"/>
    <w:rsid w:val="00153BA8"/>
    <w:rsid w:val="00154083"/>
    <w:rsid w:val="0015422A"/>
    <w:rsid w:val="001564F1"/>
    <w:rsid w:val="001642BA"/>
    <w:rsid w:val="0017092E"/>
    <w:rsid w:val="00174082"/>
    <w:rsid w:val="00177CBE"/>
    <w:rsid w:val="00181112"/>
    <w:rsid w:val="00182903"/>
    <w:rsid w:val="001A00D6"/>
    <w:rsid w:val="001A5601"/>
    <w:rsid w:val="001A64E8"/>
    <w:rsid w:val="001B2BC6"/>
    <w:rsid w:val="001B2FF0"/>
    <w:rsid w:val="001B713F"/>
    <w:rsid w:val="001E4FF7"/>
    <w:rsid w:val="001F52BF"/>
    <w:rsid w:val="002032E4"/>
    <w:rsid w:val="00205C10"/>
    <w:rsid w:val="00211BD4"/>
    <w:rsid w:val="00215F84"/>
    <w:rsid w:val="002178B2"/>
    <w:rsid w:val="00251CBB"/>
    <w:rsid w:val="00257E25"/>
    <w:rsid w:val="002633AE"/>
    <w:rsid w:val="00266E0F"/>
    <w:rsid w:val="00275512"/>
    <w:rsid w:val="00280454"/>
    <w:rsid w:val="002835D1"/>
    <w:rsid w:val="00284EEC"/>
    <w:rsid w:val="002A1F6B"/>
    <w:rsid w:val="002A3EBA"/>
    <w:rsid w:val="002A5CCF"/>
    <w:rsid w:val="002A67D2"/>
    <w:rsid w:val="002B10F0"/>
    <w:rsid w:val="002B2867"/>
    <w:rsid w:val="002B38A9"/>
    <w:rsid w:val="002B6942"/>
    <w:rsid w:val="002C22F3"/>
    <w:rsid w:val="002C61C5"/>
    <w:rsid w:val="002D13DF"/>
    <w:rsid w:val="002D239F"/>
    <w:rsid w:val="002D5DAB"/>
    <w:rsid w:val="002D6E83"/>
    <w:rsid w:val="002D7E30"/>
    <w:rsid w:val="002E185B"/>
    <w:rsid w:val="002E390C"/>
    <w:rsid w:val="002E6A4B"/>
    <w:rsid w:val="002F2AFA"/>
    <w:rsid w:val="002F76E6"/>
    <w:rsid w:val="003057F4"/>
    <w:rsid w:val="00312E66"/>
    <w:rsid w:val="00334226"/>
    <w:rsid w:val="00334753"/>
    <w:rsid w:val="00335687"/>
    <w:rsid w:val="00335D36"/>
    <w:rsid w:val="0034332C"/>
    <w:rsid w:val="0035063E"/>
    <w:rsid w:val="003517A7"/>
    <w:rsid w:val="00354A9A"/>
    <w:rsid w:val="00354AF0"/>
    <w:rsid w:val="00357338"/>
    <w:rsid w:val="00361A9D"/>
    <w:rsid w:val="00366AB1"/>
    <w:rsid w:val="003770C0"/>
    <w:rsid w:val="00381C81"/>
    <w:rsid w:val="00391EE1"/>
    <w:rsid w:val="0039577A"/>
    <w:rsid w:val="003A5318"/>
    <w:rsid w:val="003A72A6"/>
    <w:rsid w:val="003B0A9F"/>
    <w:rsid w:val="003B2FF5"/>
    <w:rsid w:val="003B76E7"/>
    <w:rsid w:val="003C4695"/>
    <w:rsid w:val="003C649E"/>
    <w:rsid w:val="003C6F09"/>
    <w:rsid w:val="003D1258"/>
    <w:rsid w:val="003D3428"/>
    <w:rsid w:val="003E0B23"/>
    <w:rsid w:val="003F44EF"/>
    <w:rsid w:val="0040279F"/>
    <w:rsid w:val="00407DE6"/>
    <w:rsid w:val="004105CC"/>
    <w:rsid w:val="00412B9A"/>
    <w:rsid w:val="00416BE8"/>
    <w:rsid w:val="00421480"/>
    <w:rsid w:val="00424603"/>
    <w:rsid w:val="004267CF"/>
    <w:rsid w:val="00427D23"/>
    <w:rsid w:val="00432271"/>
    <w:rsid w:val="00445E8A"/>
    <w:rsid w:val="004549C3"/>
    <w:rsid w:val="004557A7"/>
    <w:rsid w:val="0046030A"/>
    <w:rsid w:val="0047445D"/>
    <w:rsid w:val="0047657A"/>
    <w:rsid w:val="00477034"/>
    <w:rsid w:val="0048338D"/>
    <w:rsid w:val="00484922"/>
    <w:rsid w:val="00490C87"/>
    <w:rsid w:val="00491030"/>
    <w:rsid w:val="00493864"/>
    <w:rsid w:val="004B32C3"/>
    <w:rsid w:val="004B4B8F"/>
    <w:rsid w:val="004C2834"/>
    <w:rsid w:val="004D1C25"/>
    <w:rsid w:val="004E4112"/>
    <w:rsid w:val="004F3AB5"/>
    <w:rsid w:val="004F50B0"/>
    <w:rsid w:val="005045BB"/>
    <w:rsid w:val="00507C43"/>
    <w:rsid w:val="005139C6"/>
    <w:rsid w:val="0051675F"/>
    <w:rsid w:val="00516EFB"/>
    <w:rsid w:val="005232BF"/>
    <w:rsid w:val="00523E8E"/>
    <w:rsid w:val="00530408"/>
    <w:rsid w:val="005307DC"/>
    <w:rsid w:val="00536CA9"/>
    <w:rsid w:val="0054227D"/>
    <w:rsid w:val="00544C8A"/>
    <w:rsid w:val="00545F98"/>
    <w:rsid w:val="0054628D"/>
    <w:rsid w:val="00550CA5"/>
    <w:rsid w:val="00552283"/>
    <w:rsid w:val="005527B5"/>
    <w:rsid w:val="0055473F"/>
    <w:rsid w:val="0056231A"/>
    <w:rsid w:val="005670FF"/>
    <w:rsid w:val="005848FF"/>
    <w:rsid w:val="00594C43"/>
    <w:rsid w:val="005A47E9"/>
    <w:rsid w:val="005B0E2E"/>
    <w:rsid w:val="005B2F7F"/>
    <w:rsid w:val="005C4385"/>
    <w:rsid w:val="005C656F"/>
    <w:rsid w:val="005D0294"/>
    <w:rsid w:val="005D13AF"/>
    <w:rsid w:val="005D40CE"/>
    <w:rsid w:val="005D57BC"/>
    <w:rsid w:val="005D72DA"/>
    <w:rsid w:val="005D7A20"/>
    <w:rsid w:val="005E4EC6"/>
    <w:rsid w:val="005F50D6"/>
    <w:rsid w:val="00601F51"/>
    <w:rsid w:val="00605B52"/>
    <w:rsid w:val="00611610"/>
    <w:rsid w:val="0061691F"/>
    <w:rsid w:val="006179FB"/>
    <w:rsid w:val="00623238"/>
    <w:rsid w:val="00632DA9"/>
    <w:rsid w:val="00634477"/>
    <w:rsid w:val="00634F39"/>
    <w:rsid w:val="0064226C"/>
    <w:rsid w:val="00651807"/>
    <w:rsid w:val="00651E41"/>
    <w:rsid w:val="00660262"/>
    <w:rsid w:val="00661196"/>
    <w:rsid w:val="006622CC"/>
    <w:rsid w:val="0066364C"/>
    <w:rsid w:val="00672EFB"/>
    <w:rsid w:val="00674167"/>
    <w:rsid w:val="00677B83"/>
    <w:rsid w:val="0068713D"/>
    <w:rsid w:val="0068784C"/>
    <w:rsid w:val="0069351B"/>
    <w:rsid w:val="006A271A"/>
    <w:rsid w:val="006A6A0B"/>
    <w:rsid w:val="006A6ECB"/>
    <w:rsid w:val="006B6C8D"/>
    <w:rsid w:val="006B7489"/>
    <w:rsid w:val="006B79E3"/>
    <w:rsid w:val="006C7168"/>
    <w:rsid w:val="006D1D25"/>
    <w:rsid w:val="006D2E4D"/>
    <w:rsid w:val="006D3CE3"/>
    <w:rsid w:val="006F0C5B"/>
    <w:rsid w:val="006F159F"/>
    <w:rsid w:val="006F4550"/>
    <w:rsid w:val="006F4724"/>
    <w:rsid w:val="006F727F"/>
    <w:rsid w:val="00701CDF"/>
    <w:rsid w:val="007161BB"/>
    <w:rsid w:val="00723DCB"/>
    <w:rsid w:val="007260F2"/>
    <w:rsid w:val="00730B04"/>
    <w:rsid w:val="007317BF"/>
    <w:rsid w:val="007331A7"/>
    <w:rsid w:val="00750056"/>
    <w:rsid w:val="00751B17"/>
    <w:rsid w:val="00771578"/>
    <w:rsid w:val="00771A95"/>
    <w:rsid w:val="0077613E"/>
    <w:rsid w:val="00780553"/>
    <w:rsid w:val="00784195"/>
    <w:rsid w:val="007A07B8"/>
    <w:rsid w:val="007A1372"/>
    <w:rsid w:val="007B0FC3"/>
    <w:rsid w:val="007B3801"/>
    <w:rsid w:val="007B72E6"/>
    <w:rsid w:val="007C49E1"/>
    <w:rsid w:val="007C5732"/>
    <w:rsid w:val="007D4DA4"/>
    <w:rsid w:val="007E0F40"/>
    <w:rsid w:val="007F133C"/>
    <w:rsid w:val="00803082"/>
    <w:rsid w:val="008248AF"/>
    <w:rsid w:val="00830E55"/>
    <w:rsid w:val="008371D6"/>
    <w:rsid w:val="00837FE6"/>
    <w:rsid w:val="00840845"/>
    <w:rsid w:val="00840CD2"/>
    <w:rsid w:val="00846A7C"/>
    <w:rsid w:val="008477B1"/>
    <w:rsid w:val="00854A35"/>
    <w:rsid w:val="00857F63"/>
    <w:rsid w:val="008628DA"/>
    <w:rsid w:val="00871324"/>
    <w:rsid w:val="008742EC"/>
    <w:rsid w:val="00874EDE"/>
    <w:rsid w:val="008826FB"/>
    <w:rsid w:val="0088454E"/>
    <w:rsid w:val="0088510A"/>
    <w:rsid w:val="00887485"/>
    <w:rsid w:val="00895B2E"/>
    <w:rsid w:val="008A006B"/>
    <w:rsid w:val="008A08DA"/>
    <w:rsid w:val="008A4552"/>
    <w:rsid w:val="008B2F6C"/>
    <w:rsid w:val="008C2EA4"/>
    <w:rsid w:val="008C5107"/>
    <w:rsid w:val="008C6493"/>
    <w:rsid w:val="008C687D"/>
    <w:rsid w:val="008D00EE"/>
    <w:rsid w:val="008D4EFA"/>
    <w:rsid w:val="008E7F47"/>
    <w:rsid w:val="008F1923"/>
    <w:rsid w:val="008F6E56"/>
    <w:rsid w:val="009002E2"/>
    <w:rsid w:val="00910585"/>
    <w:rsid w:val="00914A0C"/>
    <w:rsid w:val="00917C1F"/>
    <w:rsid w:val="009230C4"/>
    <w:rsid w:val="0093364F"/>
    <w:rsid w:val="0094475E"/>
    <w:rsid w:val="00957C7E"/>
    <w:rsid w:val="00960853"/>
    <w:rsid w:val="009750F6"/>
    <w:rsid w:val="0098318B"/>
    <w:rsid w:val="009941F9"/>
    <w:rsid w:val="009958CA"/>
    <w:rsid w:val="009A014D"/>
    <w:rsid w:val="009A4314"/>
    <w:rsid w:val="009A5513"/>
    <w:rsid w:val="009B1D55"/>
    <w:rsid w:val="009B3245"/>
    <w:rsid w:val="009B355A"/>
    <w:rsid w:val="009B7EF7"/>
    <w:rsid w:val="009E792A"/>
    <w:rsid w:val="009F63AC"/>
    <w:rsid w:val="009F7A80"/>
    <w:rsid w:val="00A047C5"/>
    <w:rsid w:val="00A07532"/>
    <w:rsid w:val="00A1066F"/>
    <w:rsid w:val="00A22563"/>
    <w:rsid w:val="00A234F0"/>
    <w:rsid w:val="00A406DF"/>
    <w:rsid w:val="00A46051"/>
    <w:rsid w:val="00A50C20"/>
    <w:rsid w:val="00A534DA"/>
    <w:rsid w:val="00A7161A"/>
    <w:rsid w:val="00A71FC0"/>
    <w:rsid w:val="00A745C2"/>
    <w:rsid w:val="00A84697"/>
    <w:rsid w:val="00A864B0"/>
    <w:rsid w:val="00A9198F"/>
    <w:rsid w:val="00AA1422"/>
    <w:rsid w:val="00AB2D30"/>
    <w:rsid w:val="00AD457C"/>
    <w:rsid w:val="00AD6DF1"/>
    <w:rsid w:val="00AE36E4"/>
    <w:rsid w:val="00AE6F08"/>
    <w:rsid w:val="00AF30D5"/>
    <w:rsid w:val="00B07245"/>
    <w:rsid w:val="00B165EF"/>
    <w:rsid w:val="00B20DE7"/>
    <w:rsid w:val="00B270BB"/>
    <w:rsid w:val="00B30DDD"/>
    <w:rsid w:val="00B404BD"/>
    <w:rsid w:val="00B44009"/>
    <w:rsid w:val="00B446A2"/>
    <w:rsid w:val="00B4489F"/>
    <w:rsid w:val="00B51868"/>
    <w:rsid w:val="00B5196B"/>
    <w:rsid w:val="00B56F50"/>
    <w:rsid w:val="00B6138A"/>
    <w:rsid w:val="00B64210"/>
    <w:rsid w:val="00B66406"/>
    <w:rsid w:val="00B66A7D"/>
    <w:rsid w:val="00B670F9"/>
    <w:rsid w:val="00B732D1"/>
    <w:rsid w:val="00B825A4"/>
    <w:rsid w:val="00B84108"/>
    <w:rsid w:val="00B90EF5"/>
    <w:rsid w:val="00B94638"/>
    <w:rsid w:val="00BA0261"/>
    <w:rsid w:val="00BA331B"/>
    <w:rsid w:val="00BB3800"/>
    <w:rsid w:val="00BB470C"/>
    <w:rsid w:val="00BC2909"/>
    <w:rsid w:val="00BC3294"/>
    <w:rsid w:val="00BC729F"/>
    <w:rsid w:val="00BD03BF"/>
    <w:rsid w:val="00BD2D23"/>
    <w:rsid w:val="00BD6FCD"/>
    <w:rsid w:val="00C04794"/>
    <w:rsid w:val="00C103B2"/>
    <w:rsid w:val="00C1099E"/>
    <w:rsid w:val="00C11807"/>
    <w:rsid w:val="00C13CB8"/>
    <w:rsid w:val="00C14232"/>
    <w:rsid w:val="00C16676"/>
    <w:rsid w:val="00C23304"/>
    <w:rsid w:val="00C23825"/>
    <w:rsid w:val="00C30CD4"/>
    <w:rsid w:val="00C30E22"/>
    <w:rsid w:val="00C3363D"/>
    <w:rsid w:val="00C349B8"/>
    <w:rsid w:val="00C35AF4"/>
    <w:rsid w:val="00C413BB"/>
    <w:rsid w:val="00C537F1"/>
    <w:rsid w:val="00C56AF3"/>
    <w:rsid w:val="00C60223"/>
    <w:rsid w:val="00C65B6A"/>
    <w:rsid w:val="00C703FE"/>
    <w:rsid w:val="00C71422"/>
    <w:rsid w:val="00C726B5"/>
    <w:rsid w:val="00C76C31"/>
    <w:rsid w:val="00C802F0"/>
    <w:rsid w:val="00C81CD1"/>
    <w:rsid w:val="00C835F8"/>
    <w:rsid w:val="00C84A18"/>
    <w:rsid w:val="00C84D08"/>
    <w:rsid w:val="00C85367"/>
    <w:rsid w:val="00C86538"/>
    <w:rsid w:val="00C93AC5"/>
    <w:rsid w:val="00C9479B"/>
    <w:rsid w:val="00C96DB1"/>
    <w:rsid w:val="00CA3294"/>
    <w:rsid w:val="00CA6BAC"/>
    <w:rsid w:val="00CC08BD"/>
    <w:rsid w:val="00CC1CE0"/>
    <w:rsid w:val="00CD12F8"/>
    <w:rsid w:val="00CD4825"/>
    <w:rsid w:val="00CD7C29"/>
    <w:rsid w:val="00CE1B12"/>
    <w:rsid w:val="00CE5314"/>
    <w:rsid w:val="00CE67FC"/>
    <w:rsid w:val="00D00A90"/>
    <w:rsid w:val="00D03AC1"/>
    <w:rsid w:val="00D042D6"/>
    <w:rsid w:val="00D11531"/>
    <w:rsid w:val="00D12B35"/>
    <w:rsid w:val="00D16814"/>
    <w:rsid w:val="00D25D11"/>
    <w:rsid w:val="00D3769F"/>
    <w:rsid w:val="00D4510E"/>
    <w:rsid w:val="00D45168"/>
    <w:rsid w:val="00D54549"/>
    <w:rsid w:val="00D55A3A"/>
    <w:rsid w:val="00D73D5B"/>
    <w:rsid w:val="00D74A74"/>
    <w:rsid w:val="00D778C6"/>
    <w:rsid w:val="00D82E15"/>
    <w:rsid w:val="00D924F7"/>
    <w:rsid w:val="00D92D67"/>
    <w:rsid w:val="00D93A24"/>
    <w:rsid w:val="00D96C2E"/>
    <w:rsid w:val="00DA2A5F"/>
    <w:rsid w:val="00DA7C15"/>
    <w:rsid w:val="00DB2932"/>
    <w:rsid w:val="00DB65CB"/>
    <w:rsid w:val="00DC13C7"/>
    <w:rsid w:val="00DC1702"/>
    <w:rsid w:val="00DC6587"/>
    <w:rsid w:val="00DC763F"/>
    <w:rsid w:val="00DD6501"/>
    <w:rsid w:val="00DE041E"/>
    <w:rsid w:val="00DE0707"/>
    <w:rsid w:val="00DE31B4"/>
    <w:rsid w:val="00DE6A25"/>
    <w:rsid w:val="00DE72B3"/>
    <w:rsid w:val="00DF0A62"/>
    <w:rsid w:val="00DF175B"/>
    <w:rsid w:val="00E10C26"/>
    <w:rsid w:val="00E111E5"/>
    <w:rsid w:val="00E131EF"/>
    <w:rsid w:val="00E13F0E"/>
    <w:rsid w:val="00E14B39"/>
    <w:rsid w:val="00E16C7F"/>
    <w:rsid w:val="00E23B32"/>
    <w:rsid w:val="00E337EC"/>
    <w:rsid w:val="00E43CF0"/>
    <w:rsid w:val="00E44A2C"/>
    <w:rsid w:val="00E63FC5"/>
    <w:rsid w:val="00E652E6"/>
    <w:rsid w:val="00E674BB"/>
    <w:rsid w:val="00E73687"/>
    <w:rsid w:val="00E769F3"/>
    <w:rsid w:val="00E76F7A"/>
    <w:rsid w:val="00E807B0"/>
    <w:rsid w:val="00E85D5C"/>
    <w:rsid w:val="00E92700"/>
    <w:rsid w:val="00E954B7"/>
    <w:rsid w:val="00E95965"/>
    <w:rsid w:val="00E96C1C"/>
    <w:rsid w:val="00EA1D3D"/>
    <w:rsid w:val="00EA572C"/>
    <w:rsid w:val="00EA5E28"/>
    <w:rsid w:val="00EA7ABE"/>
    <w:rsid w:val="00EB5114"/>
    <w:rsid w:val="00EC1361"/>
    <w:rsid w:val="00EC3340"/>
    <w:rsid w:val="00EC4D33"/>
    <w:rsid w:val="00EE4C38"/>
    <w:rsid w:val="00EE627D"/>
    <w:rsid w:val="00EE715D"/>
    <w:rsid w:val="00EF3930"/>
    <w:rsid w:val="00EF54EA"/>
    <w:rsid w:val="00EF78EA"/>
    <w:rsid w:val="00EF7B20"/>
    <w:rsid w:val="00F05B08"/>
    <w:rsid w:val="00F10867"/>
    <w:rsid w:val="00F14396"/>
    <w:rsid w:val="00F15131"/>
    <w:rsid w:val="00F1696A"/>
    <w:rsid w:val="00F17688"/>
    <w:rsid w:val="00F26D66"/>
    <w:rsid w:val="00F4042C"/>
    <w:rsid w:val="00F54A01"/>
    <w:rsid w:val="00F66BAD"/>
    <w:rsid w:val="00F727D0"/>
    <w:rsid w:val="00F7553F"/>
    <w:rsid w:val="00F755D0"/>
    <w:rsid w:val="00F75D0C"/>
    <w:rsid w:val="00F84AB3"/>
    <w:rsid w:val="00F84EF8"/>
    <w:rsid w:val="00F86094"/>
    <w:rsid w:val="00F87125"/>
    <w:rsid w:val="00F90ECD"/>
    <w:rsid w:val="00F91C68"/>
    <w:rsid w:val="00F91ECD"/>
    <w:rsid w:val="00F942A5"/>
    <w:rsid w:val="00F978E9"/>
    <w:rsid w:val="00FB2D71"/>
    <w:rsid w:val="00FB61A5"/>
    <w:rsid w:val="00FC1C08"/>
    <w:rsid w:val="00FC4F00"/>
    <w:rsid w:val="00FC7247"/>
    <w:rsid w:val="00FD7E96"/>
    <w:rsid w:val="00FE2EA7"/>
    <w:rsid w:val="00FF1A20"/>
    <w:rsid w:val="00FF2611"/>
    <w:rsid w:val="00FF49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5:chartTrackingRefBased/>
  <w15:docId w15:val="{A7D42272-6C0F-41D0-BF9B-87287B5A6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מכרזים - טקסט סעיפים,lp1,FooterText,numbered,Paragraphe de liste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link w:val="Style3Char"/>
    <w:qFormat/>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2">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5"/>
      </w:numPr>
      <w:bidi w:val="0"/>
      <w:ind w:right="288"/>
    </w:pPr>
    <w:rPr>
      <w:b/>
      <w:bCs/>
      <w:szCs w:val="24"/>
    </w:rPr>
  </w:style>
  <w:style w:type="paragraph" w:customStyle="1" w:styleId="EHeading3">
    <w:name w:val="EHeading3"/>
    <w:basedOn w:val="a9"/>
    <w:uiPriority w:val="99"/>
    <w:rsid w:val="00C85367"/>
    <w:pPr>
      <w:numPr>
        <w:ilvl w:val="2"/>
        <w:numId w:val="15"/>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5"/>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7"/>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8"/>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9"/>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0"/>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1"/>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2"/>
      </w:numPr>
    </w:pPr>
  </w:style>
  <w:style w:type="numbering" w:customStyle="1" w:styleId="a2">
    <w:name w:val="רשימה ממוספרת עירונית"/>
    <w:uiPriority w:val="99"/>
    <w:rsid w:val="00C85367"/>
    <w:pPr>
      <w:numPr>
        <w:numId w:val="23"/>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4"/>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4"/>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5"/>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סגנון6"/>
    <w:uiPriority w:val="99"/>
    <w:rsid w:val="00C85367"/>
    <w:pPr>
      <w:numPr>
        <w:numId w:val="28"/>
      </w:numPr>
    </w:pPr>
  </w:style>
  <w:style w:type="paragraph" w:customStyle="1" w:styleId="22">
    <w:name w:val="סעיף רמה 2"/>
    <w:basedOn w:val="a9"/>
    <w:link w:val="2f4"/>
    <w:autoRedefine/>
    <w:qFormat/>
    <w:rsid w:val="00C85367"/>
    <w:pPr>
      <w:numPr>
        <w:ilvl w:val="1"/>
        <w:numId w:val="32"/>
      </w:numPr>
      <w:spacing w:line="360" w:lineRule="auto"/>
      <w:jc w:val="both"/>
    </w:pPr>
    <w:rPr>
      <w:rFonts w:ascii="Arial" w:hAnsi="Arial" w:cstheme="minorBidi"/>
      <w:sz w:val="22"/>
      <w:szCs w:val="22"/>
    </w:rPr>
  </w:style>
  <w:style w:type="paragraph" w:customStyle="1" w:styleId="31">
    <w:name w:val="סעיף רמה 3"/>
    <w:basedOn w:val="22"/>
    <w:link w:val="3f2"/>
    <w:autoRedefine/>
    <w:qFormat/>
    <w:rsid w:val="00E85D5C"/>
    <w:pPr>
      <w:numPr>
        <w:ilvl w:val="2"/>
        <w:numId w:val="114"/>
      </w:numPr>
    </w:pPr>
  </w:style>
  <w:style w:type="character" w:customStyle="1" w:styleId="3f2">
    <w:name w:val="סעיף רמה 3 תו"/>
    <w:basedOn w:val="aa"/>
    <w:link w:val="31"/>
    <w:rsid w:val="00E85D5C"/>
    <w:rPr>
      <w:rFonts w:ascii="Arial" w:eastAsia="Times New Roman" w:hAnsi="Arial"/>
    </w:rPr>
  </w:style>
  <w:style w:type="paragraph" w:customStyle="1" w:styleId="DCHeading1">
    <w:name w:val="DC_Heading 1"/>
    <w:basedOn w:val="14"/>
    <w:uiPriority w:val="99"/>
    <w:rsid w:val="00C85367"/>
    <w:pPr>
      <w:numPr>
        <w:numId w:val="3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0"/>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0"/>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0"/>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0"/>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0"/>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2"/>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2"/>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1"/>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3"/>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4"/>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5"/>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49"/>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0"/>
      </w:numPr>
    </w:pPr>
  </w:style>
  <w:style w:type="paragraph" w:customStyle="1" w:styleId="AlphaList4">
    <w:name w:val="Alpha List 4"/>
    <w:basedOn w:val="Base"/>
    <w:qFormat/>
    <w:rsid w:val="00C85367"/>
    <w:pPr>
      <w:numPr>
        <w:numId w:val="51"/>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3"/>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4"/>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5"/>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6"/>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7"/>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8"/>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59"/>
      </w:numPr>
      <w:tabs>
        <w:tab w:val="clear" w:pos="720"/>
        <w:tab w:val="num" w:pos="567"/>
        <w:tab w:val="num" w:pos="1440"/>
      </w:tabs>
      <w:ind w:left="360" w:right="567" w:hanging="360"/>
    </w:pPr>
  </w:style>
  <w:style w:type="paragraph" w:customStyle="1" w:styleId="NumberList3">
    <w:name w:val="Number List 3"/>
    <w:basedOn w:val="Base"/>
    <w:rsid w:val="00C85367"/>
    <w:pPr>
      <w:numPr>
        <w:numId w:val="73"/>
      </w:numPr>
      <w:tabs>
        <w:tab w:val="clear" w:pos="1440"/>
        <w:tab w:val="num" w:pos="720"/>
        <w:tab w:val="num" w:pos="1083"/>
      </w:tabs>
      <w:ind w:left="720" w:hanging="360"/>
    </w:pPr>
  </w:style>
  <w:style w:type="paragraph" w:customStyle="1" w:styleId="NumberList4">
    <w:name w:val="Number List 4"/>
    <w:basedOn w:val="Base"/>
    <w:qFormat/>
    <w:rsid w:val="00C85367"/>
    <w:pPr>
      <w:numPr>
        <w:numId w:val="60"/>
      </w:numPr>
      <w:tabs>
        <w:tab w:val="clear" w:pos="1854"/>
        <w:tab w:val="num" w:pos="720"/>
      </w:tabs>
      <w:ind w:left="720" w:right="720" w:hanging="360"/>
    </w:pPr>
  </w:style>
  <w:style w:type="paragraph" w:customStyle="1" w:styleId="Remark0">
    <w:name w:val="Remark0"/>
    <w:basedOn w:val="Base"/>
    <w:rsid w:val="00C85367"/>
    <w:pPr>
      <w:numPr>
        <w:numId w:val="62"/>
      </w:numPr>
      <w:tabs>
        <w:tab w:val="clear" w:pos="0"/>
        <w:tab w:val="num" w:pos="357"/>
        <w:tab w:val="num" w:pos="648"/>
      </w:tabs>
      <w:ind w:left="360" w:right="360" w:hanging="72"/>
    </w:pPr>
    <w:rPr>
      <w:i/>
      <w:iCs/>
    </w:rPr>
  </w:style>
  <w:style w:type="paragraph" w:customStyle="1" w:styleId="Remark1">
    <w:name w:val="Remark1"/>
    <w:basedOn w:val="Base"/>
    <w:rsid w:val="00C85367"/>
    <w:pPr>
      <w:numPr>
        <w:numId w:val="63"/>
      </w:numPr>
      <w:tabs>
        <w:tab w:val="clear" w:pos="720"/>
        <w:tab w:val="num" w:pos="3960"/>
      </w:tabs>
      <w:ind w:left="3960" w:right="720" w:hanging="720"/>
    </w:pPr>
    <w:rPr>
      <w:i/>
      <w:iCs/>
    </w:rPr>
  </w:style>
  <w:style w:type="paragraph" w:customStyle="1" w:styleId="Remark2">
    <w:name w:val="Remark2"/>
    <w:basedOn w:val="Base"/>
    <w:rsid w:val="00C85367"/>
    <w:pPr>
      <w:numPr>
        <w:numId w:val="64"/>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5"/>
      </w:numPr>
      <w:tabs>
        <w:tab w:val="clear" w:pos="1440"/>
        <w:tab w:val="num" w:pos="360"/>
      </w:tabs>
      <w:ind w:left="360" w:hanging="360"/>
    </w:pPr>
    <w:rPr>
      <w:i/>
      <w:iCs/>
    </w:rPr>
  </w:style>
  <w:style w:type="paragraph" w:customStyle="1" w:styleId="Remark4">
    <w:name w:val="Remark4"/>
    <w:basedOn w:val="Base"/>
    <w:rsid w:val="00C85367"/>
    <w:pPr>
      <w:numPr>
        <w:numId w:val="66"/>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2"/>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1"/>
      </w:numPr>
      <w:tabs>
        <w:tab w:val="num" w:pos="360"/>
        <w:tab w:val="left" w:pos="2211"/>
      </w:tabs>
      <w:ind w:left="0" w:firstLine="0"/>
    </w:pPr>
  </w:style>
  <w:style w:type="paragraph" w:customStyle="1" w:styleId="Remark5">
    <w:name w:val="Remark5"/>
    <w:basedOn w:val="Base"/>
    <w:rsid w:val="00C85367"/>
    <w:pPr>
      <w:numPr>
        <w:numId w:val="67"/>
      </w:numPr>
      <w:tabs>
        <w:tab w:val="num" w:pos="567"/>
        <w:tab w:val="num" w:pos="720"/>
      </w:tabs>
      <w:ind w:left="2171" w:right="567" w:hanging="357"/>
    </w:pPr>
    <w:rPr>
      <w:i/>
      <w:iCs/>
    </w:rPr>
  </w:style>
  <w:style w:type="paragraph" w:customStyle="1" w:styleId="TableAlpha">
    <w:name w:val="TableAlpha"/>
    <w:basedOn w:val="Base"/>
    <w:qFormat/>
    <w:rsid w:val="00C85367"/>
    <w:pPr>
      <w:numPr>
        <w:numId w:val="46"/>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89"/>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7"/>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8"/>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8"/>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69"/>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0"/>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1"/>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2"/>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4"/>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5"/>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5"/>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6"/>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6"/>
      </w:numPr>
      <w:contextualSpacing/>
    </w:pPr>
    <w:rPr>
      <w:szCs w:val="24"/>
    </w:rPr>
  </w:style>
  <w:style w:type="paragraph" w:styleId="2">
    <w:name w:val="List Number 2"/>
    <w:basedOn w:val="a9"/>
    <w:uiPriority w:val="99"/>
    <w:semiHidden/>
    <w:unhideWhenUsed/>
    <w:rsid w:val="00C85367"/>
    <w:pPr>
      <w:numPr>
        <w:numId w:val="77"/>
      </w:numPr>
      <w:contextualSpacing/>
    </w:pPr>
    <w:rPr>
      <w:szCs w:val="24"/>
    </w:rPr>
  </w:style>
  <w:style w:type="paragraph" w:styleId="3">
    <w:name w:val="List Number 3"/>
    <w:basedOn w:val="a9"/>
    <w:uiPriority w:val="99"/>
    <w:semiHidden/>
    <w:unhideWhenUsed/>
    <w:rsid w:val="00C85367"/>
    <w:pPr>
      <w:numPr>
        <w:numId w:val="78"/>
      </w:numPr>
      <w:contextualSpacing/>
    </w:pPr>
    <w:rPr>
      <w:szCs w:val="24"/>
    </w:rPr>
  </w:style>
  <w:style w:type="paragraph" w:styleId="4">
    <w:name w:val="List Number 4"/>
    <w:basedOn w:val="a9"/>
    <w:uiPriority w:val="99"/>
    <w:semiHidden/>
    <w:unhideWhenUsed/>
    <w:rsid w:val="00C85367"/>
    <w:pPr>
      <w:numPr>
        <w:numId w:val="79"/>
      </w:numPr>
      <w:contextualSpacing/>
    </w:pPr>
    <w:rPr>
      <w:szCs w:val="24"/>
    </w:rPr>
  </w:style>
  <w:style w:type="paragraph" w:styleId="5">
    <w:name w:val="List Number 5"/>
    <w:basedOn w:val="a9"/>
    <w:uiPriority w:val="99"/>
    <w:semiHidden/>
    <w:unhideWhenUsed/>
    <w:rsid w:val="00C85367"/>
    <w:pPr>
      <w:numPr>
        <w:numId w:val="80"/>
      </w:numPr>
      <w:contextualSpacing/>
    </w:pPr>
    <w:rPr>
      <w:szCs w:val="24"/>
    </w:rPr>
  </w:style>
  <w:style w:type="paragraph" w:styleId="a0">
    <w:name w:val="List Bullet"/>
    <w:basedOn w:val="a9"/>
    <w:uiPriority w:val="99"/>
    <w:semiHidden/>
    <w:unhideWhenUsed/>
    <w:rsid w:val="00C85367"/>
    <w:pPr>
      <w:numPr>
        <w:numId w:val="81"/>
      </w:numPr>
      <w:contextualSpacing/>
    </w:pPr>
    <w:rPr>
      <w:szCs w:val="24"/>
    </w:rPr>
  </w:style>
  <w:style w:type="paragraph" w:styleId="30">
    <w:name w:val="List Bullet 3"/>
    <w:basedOn w:val="a9"/>
    <w:uiPriority w:val="99"/>
    <w:semiHidden/>
    <w:unhideWhenUsed/>
    <w:rsid w:val="00C85367"/>
    <w:pPr>
      <w:numPr>
        <w:numId w:val="82"/>
      </w:numPr>
      <w:contextualSpacing/>
    </w:pPr>
    <w:rPr>
      <w:szCs w:val="24"/>
    </w:rPr>
  </w:style>
  <w:style w:type="paragraph" w:styleId="40">
    <w:name w:val="List Bullet 4"/>
    <w:basedOn w:val="a9"/>
    <w:uiPriority w:val="99"/>
    <w:semiHidden/>
    <w:unhideWhenUsed/>
    <w:rsid w:val="00C85367"/>
    <w:pPr>
      <w:numPr>
        <w:numId w:val="83"/>
      </w:numPr>
      <w:contextualSpacing/>
    </w:pPr>
    <w:rPr>
      <w:szCs w:val="24"/>
    </w:rPr>
  </w:style>
  <w:style w:type="paragraph" w:styleId="50">
    <w:name w:val="List Bullet 5"/>
    <w:basedOn w:val="a9"/>
    <w:uiPriority w:val="99"/>
    <w:semiHidden/>
    <w:unhideWhenUsed/>
    <w:rsid w:val="00C85367"/>
    <w:pPr>
      <w:numPr>
        <w:numId w:val="84"/>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CellMar>
        <w:top w:w="0" w:type="dxa"/>
        <w:left w:w="108" w:type="dxa"/>
        <w:bottom w:w="0" w:type="dxa"/>
        <w:right w:w="108" w:type="dxa"/>
      </w:tblCellMar>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CellMar>
        <w:top w:w="0" w:type="dxa"/>
        <w:left w:w="108" w:type="dxa"/>
        <w:bottom w:w="0" w:type="dxa"/>
        <w:right w:w="108" w:type="dxa"/>
      </w:tblCellMar>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CellMar>
        <w:top w:w="0" w:type="dxa"/>
        <w:left w:w="108" w:type="dxa"/>
        <w:bottom w:w="0" w:type="dxa"/>
        <w:right w:w="108" w:type="dxa"/>
      </w:tblCellMar>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CellMar>
        <w:top w:w="0" w:type="dxa"/>
        <w:left w:w="108" w:type="dxa"/>
        <w:bottom w:w="0" w:type="dxa"/>
        <w:right w:w="108" w:type="dxa"/>
      </w:tblCellMar>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CellMar>
        <w:top w:w="0" w:type="dxa"/>
        <w:left w:w="108" w:type="dxa"/>
        <w:bottom w:w="0" w:type="dxa"/>
        <w:right w:w="108" w:type="dxa"/>
      </w:tblCellMar>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CellMar>
        <w:top w:w="0" w:type="dxa"/>
        <w:left w:w="108" w:type="dxa"/>
        <w:bottom w:w="0" w:type="dxa"/>
        <w:right w:w="108" w:type="dxa"/>
      </w:tblCellMar>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7"/>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8"/>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0"/>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1"/>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paragraph" w:customStyle="1" w:styleId="220">
    <w:name w:val="סעיף רמה 22"/>
    <w:basedOn w:val="22"/>
    <w:link w:val="22Char"/>
    <w:qFormat/>
    <w:rsid w:val="00CA6BAC"/>
    <w:pPr>
      <w:numPr>
        <w:numId w:val="0"/>
      </w:numPr>
      <w:ind w:left="567" w:hanging="567"/>
    </w:pPr>
    <w:rPr>
      <w:u w:val="single"/>
    </w:rPr>
  </w:style>
  <w:style w:type="character" w:customStyle="1" w:styleId="22Char">
    <w:name w:val="סעיף רמה 22 Char"/>
    <w:basedOn w:val="2f4"/>
    <w:link w:val="220"/>
    <w:rsid w:val="00CA6BAC"/>
    <w:rPr>
      <w:rFonts w:ascii="Arial" w:eastAsia="Times New Roman" w:hAnsi="Arial"/>
      <w:u w:val="single"/>
    </w:rPr>
  </w:style>
  <w:style w:type="character" w:customStyle="1" w:styleId="Style3Char">
    <w:name w:val="Style3 Char"/>
    <w:basedOn w:val="Char0"/>
    <w:link w:val="Style3"/>
    <w:rsid w:val="00C23825"/>
    <w:rPr>
      <w:rFonts w:ascii="Times New Roman" w:eastAsia="Times New Roman" w:hAnsi="Times New Roman" w:cs="David"/>
      <w:sz w:val="26"/>
      <w:szCs w:val="26"/>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fs.knesset.gov.il/8/law/8_lsr_208901.PDF" TargetMode="External"/><Relationship Id="rId18" Type="http://schemas.openxmlformats.org/officeDocument/2006/relationships/hyperlink" Target="https://mof.gov.il/takam/Pages/horaot.aspx?k=7.5.1.1" TargetMode="External"/><Relationship Id="rId26" Type="http://schemas.openxmlformats.org/officeDocument/2006/relationships/hyperlink" Target="https://mof.gov.il/takam/Pages/horaot.aspx?k=7.5.2.1" TargetMode="External"/><Relationship Id="rId39" Type="http://schemas.microsoft.com/office/2011/relationships/people" Target="people.xml"/><Relationship Id="rId21" Type="http://schemas.openxmlformats.org/officeDocument/2006/relationships/hyperlink" Target="http://www.knesset.gov.il/review/data/heb/law/kns9_organizations.pdf" TargetMode="External"/><Relationship Id="rId34" Type="http://schemas.openxmlformats.org/officeDocument/2006/relationships/header" Target="header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fs.knesset.gov.il/14/law/14_lsr_211600.PDF" TargetMode="External"/><Relationship Id="rId20" Type="http://schemas.openxmlformats.org/officeDocument/2006/relationships/hyperlink" Target="https://www.justice.gov.il/Units/RasutHataagidim/units/RashamSutfuyot/Pages/default.aspx" TargetMode="External"/><Relationship Id="rId29" Type="http://schemas.openxmlformats.org/officeDocument/2006/relationships/hyperlink" Target="https://mof.gov.il/takam/Pages/horaot.aspx?k=1.4.0.1"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a.justice.gov.il/GenericCorporarionInfo/SearchCorporation?unit=8" TargetMode="External"/><Relationship Id="rId24" Type="http://schemas.openxmlformats.org/officeDocument/2006/relationships/hyperlink" Target="https://mof.gov.il/takam/Pages/horaot.aspx?k=7.7.1.1" TargetMode="External"/><Relationship Id="rId32" Type="http://schemas.openxmlformats.org/officeDocument/2006/relationships/hyperlink" Target="https://www.gov.il/he/departments/policies/2013_des1116" TargetMode="External"/><Relationship Id="rId37" Type="http://schemas.openxmlformats.org/officeDocument/2006/relationships/footer" Target="footer2.xml"/><Relationship Id="rId40"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s://www.knesset.gov.il/review/data/heb/law/kns11_minimumwage.pdf" TargetMode="External"/><Relationship Id="rId23" Type="http://schemas.openxmlformats.org/officeDocument/2006/relationships/hyperlink" Target="https://fs.knesset.gov.il/9/law/9_lsr_210375.PDF" TargetMode="External"/><Relationship Id="rId28" Type="http://schemas.openxmlformats.org/officeDocument/2006/relationships/hyperlink" Target="http://hozrim.mof.gov.il/doc/hashkal/horaot.nsf/ByNum/&#1492;.13.9.2.1" TargetMode="External"/><Relationship Id="rId36"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mof.gov.il/takam/Pages/horaot.aspx?k=4.4.0.1" TargetMode="External"/><Relationship Id="rId31" Type="http://schemas.openxmlformats.org/officeDocument/2006/relationships/hyperlink" Target="https://www.gov.il/he/departments/policies/regulation-1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fs.knesset.gov.il/12/law/12_lsr_211714.PDF" TargetMode="External"/><Relationship Id="rId22" Type="http://schemas.openxmlformats.org/officeDocument/2006/relationships/hyperlink" Target="https://fs.knesset.gov.il/14/law/14_lsr_300163.pdf" TargetMode="External"/><Relationship Id="rId27" Type="http://schemas.openxmlformats.org/officeDocument/2006/relationships/hyperlink" Target="http://hozrim.mof.gov.il/doc/hashkal/horaot.nsf/ByNum/7.17.2" TargetMode="External"/><Relationship Id="rId30" Type="http://schemas.openxmlformats.org/officeDocument/2006/relationships/hyperlink" Target="https://foi.gov.il/" TargetMode="External"/><Relationship Id="rId35" Type="http://schemas.openxmlformats.org/officeDocument/2006/relationships/footer" Target="footer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nevo.co.il/law_html/Law01/255_001.htm" TargetMode="External"/><Relationship Id="rId17" Type="http://schemas.openxmlformats.org/officeDocument/2006/relationships/hyperlink" Target="https://www.mof.gov.il/takam/Pages/horaot.aspx?k=13.9.0.2" TargetMode="External"/><Relationship Id="rId25" Type="http://schemas.openxmlformats.org/officeDocument/2006/relationships/image" Target="media/image1.png"/><Relationship Id="rId33" Type="http://schemas.openxmlformats.org/officeDocument/2006/relationships/header" Target="header1.xml"/><Relationship Id="rId38"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footnotes.xml.rels><?xml version="1.0" encoding="UTF-8" standalone="yes"?>
<Relationships xmlns="http://schemas.openxmlformats.org/package/2006/relationships"><Relationship Id="rId3" Type="http://schemas.openxmlformats.org/officeDocument/2006/relationships/hyperlink" Target="https://www.mof.gov.il/takam/Pages/horaot.aspx?k=13.9.0.2" TargetMode="External"/><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A2548873DF64AA2A04E72BCD353E10C"/>
        <w:category>
          <w:name w:val="כללי"/>
          <w:gallery w:val="placeholder"/>
        </w:category>
        <w:types>
          <w:type w:val="bbPlcHdr"/>
        </w:types>
        <w:behaviors>
          <w:behavior w:val="content"/>
        </w:behaviors>
        <w:guid w:val="{5E57A107-0086-41DF-B0F9-078E9791114E}"/>
      </w:docPartPr>
      <w:docPartBody>
        <w:p w:rsidR="00A4116D" w:rsidRDefault="008C69E8" w:rsidP="008C69E8">
          <w:pPr>
            <w:pStyle w:val="2A2548873DF64AA2A04E72BCD353E10C"/>
          </w:pPr>
          <w:r w:rsidRPr="00B51143">
            <w:rPr>
              <w:rStyle w:val="a3"/>
              <w:rtl/>
            </w:rPr>
            <w:t>[מס</w:t>
          </w:r>
          <w:r w:rsidRPr="00B51143">
            <w:rPr>
              <w:rStyle w:val="a3"/>
            </w:rPr>
            <w:t>'</w:t>
          </w:r>
          <w:r w:rsidRPr="00B51143">
            <w:rPr>
              <w:rStyle w:val="a3"/>
              <w:rtl/>
            </w:rPr>
            <w:t>]</w:t>
          </w:r>
        </w:p>
      </w:docPartBody>
    </w:docPart>
    <w:docPart>
      <w:docPartPr>
        <w:name w:val="FF9E39F1C30B44E5A017BD2666EEE889"/>
        <w:category>
          <w:name w:val="כללי"/>
          <w:gallery w:val="placeholder"/>
        </w:category>
        <w:types>
          <w:type w:val="bbPlcHdr"/>
        </w:types>
        <w:behaviors>
          <w:behavior w:val="content"/>
        </w:behaviors>
        <w:guid w:val="{0D6967FF-E747-4E64-83EC-76991C65D159}"/>
      </w:docPartPr>
      <w:docPartBody>
        <w:p w:rsidR="00A4116D" w:rsidRDefault="008C69E8" w:rsidP="008C69E8">
          <w:pPr>
            <w:pStyle w:val="FF9E39F1C30B44E5A017BD2666EEE889"/>
          </w:pPr>
          <w:r w:rsidRPr="00B51143">
            <w:rPr>
              <w:rStyle w:val="a3"/>
              <w:rtl/>
            </w:rPr>
            <w:t>[נושא]</w:t>
          </w:r>
        </w:p>
      </w:docPartBody>
    </w:docPart>
    <w:docPart>
      <w:docPartPr>
        <w:name w:val="8E78E2617EA94088A16CF3C97AA3B111"/>
        <w:category>
          <w:name w:val="כללי"/>
          <w:gallery w:val="placeholder"/>
        </w:category>
        <w:types>
          <w:type w:val="bbPlcHdr"/>
        </w:types>
        <w:behaviors>
          <w:behavior w:val="content"/>
        </w:behaviors>
        <w:guid w:val="{91AD78BD-1332-4F53-AD76-1F080A8AE42E}"/>
      </w:docPartPr>
      <w:docPartBody>
        <w:p w:rsidR="00A4116D" w:rsidRDefault="008C69E8" w:rsidP="008C69E8">
          <w:pPr>
            <w:pStyle w:val="8E78E2617EA94088A16CF3C97AA3B111"/>
          </w:pPr>
          <w:r w:rsidRPr="00B51143">
            <w:rPr>
              <w:rStyle w:val="a3"/>
              <w:rtl/>
            </w:rPr>
            <w:t>[נושא]</w:t>
          </w:r>
        </w:p>
      </w:docPartBody>
    </w:docPart>
    <w:docPart>
      <w:docPartPr>
        <w:name w:val="262273CD505B43228ACED989633BCF56"/>
        <w:category>
          <w:name w:val="כללי"/>
          <w:gallery w:val="placeholder"/>
        </w:category>
        <w:types>
          <w:type w:val="bbPlcHdr"/>
        </w:types>
        <w:behaviors>
          <w:behavior w:val="content"/>
        </w:behaviors>
        <w:guid w:val="{1ECC279C-91AD-469C-9FA6-088F1A1A383A}"/>
      </w:docPartPr>
      <w:docPartBody>
        <w:p w:rsidR="00A4116D" w:rsidRDefault="008C69E8" w:rsidP="008C69E8">
          <w:pPr>
            <w:pStyle w:val="262273CD505B43228ACED989633BCF56"/>
          </w:pPr>
          <w:r w:rsidRPr="00B51143">
            <w:rPr>
              <w:rStyle w:val="a3"/>
              <w:rtl/>
            </w:rPr>
            <w:t>[מס</w:t>
          </w:r>
          <w:r w:rsidRPr="00B51143">
            <w:rPr>
              <w:rStyle w:val="a3"/>
            </w:rPr>
            <w:t>'</w:t>
          </w:r>
          <w:r w:rsidRPr="00B51143">
            <w:rPr>
              <w:rStyle w:val="a3"/>
              <w:rtl/>
            </w:rPr>
            <w:t>]</w:t>
          </w:r>
        </w:p>
      </w:docPartBody>
    </w:docPart>
    <w:docPart>
      <w:docPartPr>
        <w:name w:val="2862A82D9B514538B0432FDF3C3AE495"/>
        <w:category>
          <w:name w:val="כללי"/>
          <w:gallery w:val="placeholder"/>
        </w:category>
        <w:types>
          <w:type w:val="bbPlcHdr"/>
        </w:types>
        <w:behaviors>
          <w:behavior w:val="content"/>
        </w:behaviors>
        <w:guid w:val="{04E5B58D-01D5-4A6B-98E6-C0AFE3CBB042}"/>
      </w:docPartPr>
      <w:docPartBody>
        <w:p w:rsidR="00A4116D" w:rsidRDefault="008C69E8" w:rsidP="008C69E8">
          <w:pPr>
            <w:pStyle w:val="2862A82D9B514538B0432FDF3C3AE495"/>
          </w:pPr>
          <w:r w:rsidRPr="00B51143">
            <w:rPr>
              <w:rStyle w:val="a3"/>
              <w:rtl/>
            </w:rPr>
            <w:t>[מס</w:t>
          </w:r>
          <w:r w:rsidRPr="00B51143">
            <w:rPr>
              <w:rStyle w:val="a3"/>
            </w:rPr>
            <w:t>'</w:t>
          </w:r>
          <w:r w:rsidRPr="00B51143">
            <w:rPr>
              <w:rStyle w:val="a3"/>
              <w:rtl/>
            </w:rPr>
            <w:t>]</w:t>
          </w:r>
        </w:p>
      </w:docPartBody>
    </w:docPart>
    <w:docPart>
      <w:docPartPr>
        <w:name w:val="1715AB82433E4D278E00A6CBA1DAD199"/>
        <w:category>
          <w:name w:val="כללי"/>
          <w:gallery w:val="placeholder"/>
        </w:category>
        <w:types>
          <w:type w:val="bbPlcHdr"/>
        </w:types>
        <w:behaviors>
          <w:behavior w:val="content"/>
        </w:behaviors>
        <w:guid w:val="{DFCF82CE-C713-4C4D-880B-75A2503FADFA}"/>
      </w:docPartPr>
      <w:docPartBody>
        <w:p w:rsidR="00A4116D" w:rsidRDefault="008C69E8" w:rsidP="008C69E8">
          <w:pPr>
            <w:pStyle w:val="1715AB82433E4D278E00A6CBA1DAD199"/>
          </w:pPr>
          <w:r>
            <w:rPr>
              <w:rtl/>
              <w:cs/>
              <w:lang w:val="he-IL"/>
            </w:rPr>
            <w:t>[הקלד כאן]</w:t>
          </w:r>
        </w:p>
      </w:docPartBody>
    </w:docPart>
    <w:docPart>
      <w:docPartPr>
        <w:name w:val="548ADE16AD2343A292945E2802C394D1"/>
        <w:category>
          <w:name w:val="כללי"/>
          <w:gallery w:val="placeholder"/>
        </w:category>
        <w:types>
          <w:type w:val="bbPlcHdr"/>
        </w:types>
        <w:behaviors>
          <w:behavior w:val="content"/>
        </w:behaviors>
        <w:guid w:val="{9BCDD79F-F377-4A67-93CF-3EB2202DFD37}"/>
      </w:docPartPr>
      <w:docPartBody>
        <w:p w:rsidR="00A4116D" w:rsidRDefault="008C69E8" w:rsidP="008C69E8">
          <w:pPr>
            <w:pStyle w:val="548ADE16AD2343A292945E2802C394D1"/>
          </w:pPr>
          <w:r w:rsidRPr="00B51143">
            <w:rPr>
              <w:rStyle w:val="a3"/>
              <w:rtl/>
            </w:rPr>
            <w:t>[מס</w:t>
          </w:r>
          <w:r w:rsidRPr="00B51143">
            <w:rPr>
              <w:rStyle w:val="a3"/>
            </w:rPr>
            <w:t>'</w:t>
          </w:r>
          <w:r w:rsidRPr="00B51143">
            <w:rPr>
              <w:rStyle w:val="a3"/>
              <w:rtl/>
            </w:rPr>
            <w:t>]</w:t>
          </w:r>
        </w:p>
      </w:docPartBody>
    </w:docPart>
    <w:docPart>
      <w:docPartPr>
        <w:name w:val="64F3850DAD224738A224AD217664CBC2"/>
        <w:category>
          <w:name w:val="כללי"/>
          <w:gallery w:val="placeholder"/>
        </w:category>
        <w:types>
          <w:type w:val="bbPlcHdr"/>
        </w:types>
        <w:behaviors>
          <w:behavior w:val="content"/>
        </w:behaviors>
        <w:guid w:val="{749CB193-7E75-491D-9009-EC5B82BC244D}"/>
      </w:docPartPr>
      <w:docPartBody>
        <w:p w:rsidR="00A4116D" w:rsidRDefault="008C69E8" w:rsidP="008C69E8">
          <w:pPr>
            <w:pStyle w:val="64F3850DAD224738A224AD217664CBC2"/>
          </w:pPr>
          <w:r w:rsidRPr="00B51143">
            <w:rPr>
              <w:rStyle w:val="a3"/>
              <w:rtl/>
            </w:rPr>
            <w:t>[נושא]</w:t>
          </w:r>
        </w:p>
      </w:docPartBody>
    </w:docPart>
    <w:docPart>
      <w:docPartPr>
        <w:name w:val="8E345E2C02F54C9CA3A08FFFEEEDA47B"/>
        <w:category>
          <w:name w:val="כללי"/>
          <w:gallery w:val="placeholder"/>
        </w:category>
        <w:types>
          <w:type w:val="bbPlcHdr"/>
        </w:types>
        <w:behaviors>
          <w:behavior w:val="content"/>
        </w:behaviors>
        <w:guid w:val="{257C2C41-56BE-4E08-80E1-1E8AAA0580CD}"/>
      </w:docPartPr>
      <w:docPartBody>
        <w:p w:rsidR="00A4116D" w:rsidRDefault="008C69E8" w:rsidP="008C69E8">
          <w:pPr>
            <w:pStyle w:val="8E345E2C02F54C9CA3A08FFFEEEDA47B"/>
          </w:pPr>
          <w:r w:rsidRPr="00B51143">
            <w:rPr>
              <w:rStyle w:val="a3"/>
              <w:rtl/>
            </w:rPr>
            <w:t>[מס</w:t>
          </w:r>
          <w:r w:rsidRPr="00B51143">
            <w:rPr>
              <w:rStyle w:val="a3"/>
            </w:rPr>
            <w:t>'</w:t>
          </w:r>
          <w:r w:rsidRPr="00B51143">
            <w:rPr>
              <w:rStyle w:val="a3"/>
              <w:rtl/>
            </w:rPr>
            <w:t>]</w:t>
          </w:r>
        </w:p>
      </w:docPartBody>
    </w:docPart>
    <w:docPart>
      <w:docPartPr>
        <w:name w:val="25FDD5DB02B84BE1B48E52661BAA02EA"/>
        <w:category>
          <w:name w:val="כללי"/>
          <w:gallery w:val="placeholder"/>
        </w:category>
        <w:types>
          <w:type w:val="bbPlcHdr"/>
        </w:types>
        <w:behaviors>
          <w:behavior w:val="content"/>
        </w:behaviors>
        <w:guid w:val="{345EE061-78CA-43F3-8BBF-E70DA08C2FF4}"/>
      </w:docPartPr>
      <w:docPartBody>
        <w:p w:rsidR="00A4116D" w:rsidRDefault="008C69E8" w:rsidP="008C69E8">
          <w:pPr>
            <w:pStyle w:val="25FDD5DB02B84BE1B48E52661BAA02EA"/>
          </w:pPr>
          <w:r w:rsidRPr="00B51143">
            <w:rPr>
              <w:rStyle w:val="a3"/>
              <w:rtl/>
            </w:rPr>
            <w:t>[נושא]</w:t>
          </w:r>
        </w:p>
      </w:docPartBody>
    </w:docPart>
    <w:docPart>
      <w:docPartPr>
        <w:name w:val="4DF71254F61D4D53BF1B4FA394CBCBCC"/>
        <w:category>
          <w:name w:val="כללי"/>
          <w:gallery w:val="placeholder"/>
        </w:category>
        <w:types>
          <w:type w:val="bbPlcHdr"/>
        </w:types>
        <w:behaviors>
          <w:behavior w:val="content"/>
        </w:behaviors>
        <w:guid w:val="{685AE15F-CA91-4395-890E-2D2C108DA954}"/>
      </w:docPartPr>
      <w:docPartBody>
        <w:p w:rsidR="00A4116D" w:rsidRDefault="008C69E8" w:rsidP="008C69E8">
          <w:pPr>
            <w:pStyle w:val="4DF71254F61D4D53BF1B4FA394CBCBCC"/>
          </w:pPr>
          <w:r w:rsidRPr="00B51143">
            <w:rPr>
              <w:rStyle w:val="a3"/>
              <w:rtl/>
            </w:rPr>
            <w:t>[מס</w:t>
          </w:r>
          <w:r w:rsidRPr="00B51143">
            <w:rPr>
              <w:rStyle w:val="a3"/>
            </w:rPr>
            <w:t>'</w:t>
          </w:r>
          <w:r w:rsidRPr="00B51143">
            <w:rPr>
              <w:rStyle w:val="a3"/>
              <w:rtl/>
            </w:rPr>
            <w:t>]</w:t>
          </w:r>
        </w:p>
      </w:docPartBody>
    </w:docPart>
    <w:docPart>
      <w:docPartPr>
        <w:name w:val="F921F927EF7D4D63ADC56199286CF836"/>
        <w:category>
          <w:name w:val="כללי"/>
          <w:gallery w:val="placeholder"/>
        </w:category>
        <w:types>
          <w:type w:val="bbPlcHdr"/>
        </w:types>
        <w:behaviors>
          <w:behavior w:val="content"/>
        </w:behaviors>
        <w:guid w:val="{AB83E9D5-CE81-4378-9132-A4BDF8D2A0BB}"/>
      </w:docPartPr>
      <w:docPartBody>
        <w:p w:rsidR="00A4116D" w:rsidRDefault="008C69E8" w:rsidP="008C69E8">
          <w:pPr>
            <w:pStyle w:val="F921F927EF7D4D63ADC56199286CF836"/>
          </w:pPr>
          <w:r w:rsidRPr="00B51143">
            <w:rPr>
              <w:rStyle w:val="a3"/>
              <w:rtl/>
            </w:rPr>
            <w:t>[נושא]</w:t>
          </w:r>
        </w:p>
      </w:docPartBody>
    </w:docPart>
    <w:docPart>
      <w:docPartPr>
        <w:name w:val="2BC973B658E14E23B003FCB872A94ED6"/>
        <w:category>
          <w:name w:val="כללי"/>
          <w:gallery w:val="placeholder"/>
        </w:category>
        <w:types>
          <w:type w:val="bbPlcHdr"/>
        </w:types>
        <w:behaviors>
          <w:behavior w:val="content"/>
        </w:behaviors>
        <w:guid w:val="{AC9C01B7-AD2F-4038-AFA4-9EA4DE457B12}"/>
      </w:docPartPr>
      <w:docPartBody>
        <w:p w:rsidR="00A4116D" w:rsidRDefault="008C69E8" w:rsidP="008C69E8">
          <w:pPr>
            <w:pStyle w:val="2BC973B658E14E23B003FCB872A94ED6"/>
          </w:pPr>
          <w:r w:rsidRPr="00B51143">
            <w:rPr>
              <w:rStyle w:val="a3"/>
              <w:rtl/>
            </w:rPr>
            <w:t>[מס</w:t>
          </w:r>
          <w:r w:rsidRPr="00B51143">
            <w:rPr>
              <w:rStyle w:val="a3"/>
            </w:rPr>
            <w:t>'</w:t>
          </w:r>
          <w:r w:rsidRPr="00B51143">
            <w:rPr>
              <w:rStyle w:val="a3"/>
              <w:rtl/>
            </w:rPr>
            <w:t>]</w:t>
          </w:r>
        </w:p>
      </w:docPartBody>
    </w:docPart>
    <w:docPart>
      <w:docPartPr>
        <w:name w:val="A611B1EE175249888A6A20375E014776"/>
        <w:category>
          <w:name w:val="כללי"/>
          <w:gallery w:val="placeholder"/>
        </w:category>
        <w:types>
          <w:type w:val="bbPlcHdr"/>
        </w:types>
        <w:behaviors>
          <w:behavior w:val="content"/>
        </w:behaviors>
        <w:guid w:val="{BB4D7A67-884A-46A2-B7AC-D901DEE8910D}"/>
      </w:docPartPr>
      <w:docPartBody>
        <w:p w:rsidR="00A4116D" w:rsidRDefault="008C69E8" w:rsidP="008C69E8">
          <w:pPr>
            <w:pStyle w:val="A611B1EE175249888A6A20375E014776"/>
          </w:pPr>
          <w:r w:rsidRPr="00B51143">
            <w:rPr>
              <w:rStyle w:val="a3"/>
              <w:rtl/>
            </w:rPr>
            <w:t>[נושא]</w:t>
          </w:r>
        </w:p>
      </w:docPartBody>
    </w:docPart>
    <w:docPart>
      <w:docPartPr>
        <w:name w:val="E834B86367B04314B0981FA4CB723456"/>
        <w:category>
          <w:name w:val="כללי"/>
          <w:gallery w:val="placeholder"/>
        </w:category>
        <w:types>
          <w:type w:val="bbPlcHdr"/>
        </w:types>
        <w:behaviors>
          <w:behavior w:val="content"/>
        </w:behaviors>
        <w:guid w:val="{446B7116-20BD-46AD-848A-DD910E8A4995}"/>
      </w:docPartPr>
      <w:docPartBody>
        <w:p w:rsidR="00A4116D" w:rsidRDefault="008C69E8" w:rsidP="008C69E8">
          <w:pPr>
            <w:pStyle w:val="E834B86367B04314B0981FA4CB723456"/>
          </w:pPr>
          <w:r w:rsidRPr="00B51143">
            <w:rPr>
              <w:rStyle w:val="a3"/>
              <w:rtl/>
            </w:rPr>
            <w:t>[מס</w:t>
          </w:r>
          <w:r w:rsidRPr="00B51143">
            <w:rPr>
              <w:rStyle w:val="a3"/>
            </w:rPr>
            <w:t>'</w:t>
          </w:r>
          <w:r w:rsidRPr="00B51143">
            <w:rPr>
              <w:rStyle w:val="a3"/>
              <w:rtl/>
            </w:rPr>
            <w:t>]</w:t>
          </w:r>
        </w:p>
      </w:docPartBody>
    </w:docPart>
    <w:docPart>
      <w:docPartPr>
        <w:name w:val="D7D7DD856E924A0FB0F78B0A1D2569CF"/>
        <w:category>
          <w:name w:val="כללי"/>
          <w:gallery w:val="placeholder"/>
        </w:category>
        <w:types>
          <w:type w:val="bbPlcHdr"/>
        </w:types>
        <w:behaviors>
          <w:behavior w:val="content"/>
        </w:behaviors>
        <w:guid w:val="{AC518739-913F-4ECE-A00E-F4CCE0F7D18F}"/>
      </w:docPartPr>
      <w:docPartBody>
        <w:p w:rsidR="00A4116D" w:rsidRDefault="008C69E8" w:rsidP="008C69E8">
          <w:pPr>
            <w:pStyle w:val="D7D7DD856E924A0FB0F78B0A1D2569CF"/>
          </w:pPr>
          <w:r w:rsidRPr="00B51143">
            <w:rPr>
              <w:rStyle w:val="a3"/>
              <w:rtl/>
            </w:rPr>
            <w:t>[נושא]</w:t>
          </w:r>
        </w:p>
      </w:docPartBody>
    </w:docPart>
    <w:docPart>
      <w:docPartPr>
        <w:name w:val="4E2686340981482CBDE615AFA701ED7B"/>
        <w:category>
          <w:name w:val="כללי"/>
          <w:gallery w:val="placeholder"/>
        </w:category>
        <w:types>
          <w:type w:val="bbPlcHdr"/>
        </w:types>
        <w:behaviors>
          <w:behavior w:val="content"/>
        </w:behaviors>
        <w:guid w:val="{05B878AC-A885-4972-92E6-C0D59F6AC1F9}"/>
      </w:docPartPr>
      <w:docPartBody>
        <w:p w:rsidR="00A4116D" w:rsidRDefault="008C69E8" w:rsidP="008C69E8">
          <w:pPr>
            <w:pStyle w:val="4E2686340981482CBDE615AFA701ED7B"/>
          </w:pPr>
          <w:r w:rsidRPr="00B51143">
            <w:rPr>
              <w:rStyle w:val="a3"/>
              <w:rtl/>
            </w:rPr>
            <w:t>[מס</w:t>
          </w:r>
          <w:r w:rsidRPr="00B51143">
            <w:rPr>
              <w:rStyle w:val="a3"/>
            </w:rPr>
            <w:t>'</w:t>
          </w:r>
          <w:r w:rsidRPr="00B51143">
            <w:rPr>
              <w:rStyle w:val="a3"/>
              <w:rtl/>
            </w:rPr>
            <w:t>]</w:t>
          </w:r>
        </w:p>
      </w:docPartBody>
    </w:docPart>
    <w:docPart>
      <w:docPartPr>
        <w:name w:val="6EA8D0818C3A41F4A948B33A8F188753"/>
        <w:category>
          <w:name w:val="כללי"/>
          <w:gallery w:val="placeholder"/>
        </w:category>
        <w:types>
          <w:type w:val="bbPlcHdr"/>
        </w:types>
        <w:behaviors>
          <w:behavior w:val="content"/>
        </w:behaviors>
        <w:guid w:val="{C932D533-5469-4A4D-BCB0-3CB5CD735E8C}"/>
      </w:docPartPr>
      <w:docPartBody>
        <w:p w:rsidR="00A4116D" w:rsidRDefault="008C69E8" w:rsidP="008C69E8">
          <w:pPr>
            <w:pStyle w:val="6EA8D0818C3A41F4A948B33A8F188753"/>
          </w:pPr>
          <w:r w:rsidRPr="00B51143">
            <w:rPr>
              <w:rStyle w:val="a3"/>
              <w:rtl/>
            </w:rPr>
            <w:t>[נושא]</w:t>
          </w:r>
        </w:p>
      </w:docPartBody>
    </w:docPart>
    <w:docPart>
      <w:docPartPr>
        <w:name w:val="92FA7D312D814684BEEFC4EB44E482F5"/>
        <w:category>
          <w:name w:val="כללי"/>
          <w:gallery w:val="placeholder"/>
        </w:category>
        <w:types>
          <w:type w:val="bbPlcHdr"/>
        </w:types>
        <w:behaviors>
          <w:behavior w:val="content"/>
        </w:behaviors>
        <w:guid w:val="{AE4DD033-B81D-45C7-9E3B-BA9F2C750982}"/>
      </w:docPartPr>
      <w:docPartBody>
        <w:p w:rsidR="00A4116D" w:rsidRDefault="008C69E8" w:rsidP="008C69E8">
          <w:pPr>
            <w:pStyle w:val="92FA7D312D814684BEEFC4EB44E482F5"/>
          </w:pPr>
          <w:r w:rsidRPr="00B51143">
            <w:rPr>
              <w:rStyle w:val="a3"/>
              <w:rtl/>
            </w:rPr>
            <w:t>[מס</w:t>
          </w:r>
          <w:r w:rsidRPr="00B51143">
            <w:rPr>
              <w:rStyle w:val="a3"/>
            </w:rPr>
            <w:t>'</w:t>
          </w:r>
          <w:r w:rsidRPr="00B51143">
            <w:rPr>
              <w:rStyle w:val="a3"/>
              <w:rtl/>
            </w:rPr>
            <w:t>]</w:t>
          </w:r>
        </w:p>
      </w:docPartBody>
    </w:docPart>
    <w:docPart>
      <w:docPartPr>
        <w:name w:val="DA7EF34F79BF4D5DA902A4ECAD96D7C8"/>
        <w:category>
          <w:name w:val="כללי"/>
          <w:gallery w:val="placeholder"/>
        </w:category>
        <w:types>
          <w:type w:val="bbPlcHdr"/>
        </w:types>
        <w:behaviors>
          <w:behavior w:val="content"/>
        </w:behaviors>
        <w:guid w:val="{4D43E3F2-E5CD-4794-88EA-4ADED2C7897E}"/>
      </w:docPartPr>
      <w:docPartBody>
        <w:p w:rsidR="00A4116D" w:rsidRDefault="008C69E8" w:rsidP="008C69E8">
          <w:pPr>
            <w:pStyle w:val="DA7EF34F79BF4D5DA902A4ECAD96D7C8"/>
          </w:pPr>
          <w:r w:rsidRPr="00B51143">
            <w:rPr>
              <w:rStyle w:val="a3"/>
              <w:rtl/>
            </w:rPr>
            <w:t>[נושא]</w:t>
          </w:r>
        </w:p>
      </w:docPartBody>
    </w:docPart>
    <w:docPart>
      <w:docPartPr>
        <w:name w:val="BAC4283F2F1B43B2A0514EBD0BAB33B6"/>
        <w:category>
          <w:name w:val="כללי"/>
          <w:gallery w:val="placeholder"/>
        </w:category>
        <w:types>
          <w:type w:val="bbPlcHdr"/>
        </w:types>
        <w:behaviors>
          <w:behavior w:val="content"/>
        </w:behaviors>
        <w:guid w:val="{704A0EE8-F1B9-4A9C-8AE9-CBFB1F2E534F}"/>
      </w:docPartPr>
      <w:docPartBody>
        <w:p w:rsidR="00A4116D" w:rsidRDefault="008C69E8" w:rsidP="008C69E8">
          <w:pPr>
            <w:pStyle w:val="BAC4283F2F1B43B2A0514EBD0BAB33B6"/>
          </w:pPr>
          <w:r w:rsidRPr="00B51143">
            <w:rPr>
              <w:rStyle w:val="a3"/>
              <w:rtl/>
            </w:rPr>
            <w:t>[מס</w:t>
          </w:r>
          <w:r w:rsidRPr="00B51143">
            <w:rPr>
              <w:rStyle w:val="a3"/>
            </w:rPr>
            <w:t>'</w:t>
          </w:r>
          <w:r w:rsidRPr="00B51143">
            <w:rPr>
              <w:rStyle w:val="a3"/>
              <w:rtl/>
            </w:rPr>
            <w:t>]</w:t>
          </w:r>
        </w:p>
      </w:docPartBody>
    </w:docPart>
    <w:docPart>
      <w:docPartPr>
        <w:name w:val="FD2E1380575044548B0AC8C82882878F"/>
        <w:category>
          <w:name w:val="כללי"/>
          <w:gallery w:val="placeholder"/>
        </w:category>
        <w:types>
          <w:type w:val="bbPlcHdr"/>
        </w:types>
        <w:behaviors>
          <w:behavior w:val="content"/>
        </w:behaviors>
        <w:guid w:val="{E8E12FAA-A8D5-4C2C-8B1E-BBB645632F56}"/>
      </w:docPartPr>
      <w:docPartBody>
        <w:p w:rsidR="00A4116D" w:rsidRDefault="008C69E8" w:rsidP="008C69E8">
          <w:pPr>
            <w:pStyle w:val="FD2E1380575044548B0AC8C82882878F"/>
          </w:pPr>
          <w:r w:rsidRPr="00B51143">
            <w:rPr>
              <w:rStyle w:val="a3"/>
              <w:rtl/>
            </w:rPr>
            <w:t>[נושא]</w:t>
          </w:r>
        </w:p>
      </w:docPartBody>
    </w:docPart>
    <w:docPart>
      <w:docPartPr>
        <w:name w:val="1EC9C8906B6A4B70A98DD7CF355D102D"/>
        <w:category>
          <w:name w:val="כללי"/>
          <w:gallery w:val="placeholder"/>
        </w:category>
        <w:types>
          <w:type w:val="bbPlcHdr"/>
        </w:types>
        <w:behaviors>
          <w:behavior w:val="content"/>
        </w:behaviors>
        <w:guid w:val="{BB0BFD8E-A733-43F5-9AA7-8A2C2CE5DE9A}"/>
      </w:docPartPr>
      <w:docPartBody>
        <w:p w:rsidR="00A4116D" w:rsidRDefault="008C69E8" w:rsidP="008C69E8">
          <w:pPr>
            <w:pStyle w:val="1EC9C8906B6A4B70A98DD7CF355D102D"/>
          </w:pPr>
          <w:r w:rsidRPr="00B51143">
            <w:rPr>
              <w:rStyle w:val="a3"/>
              <w:rtl/>
            </w:rPr>
            <w:t>[מס</w:t>
          </w:r>
          <w:r w:rsidRPr="00B51143">
            <w:rPr>
              <w:rStyle w:val="a3"/>
            </w:rPr>
            <w:t>'</w:t>
          </w:r>
          <w:r w:rsidRPr="00B51143">
            <w:rPr>
              <w:rStyle w:val="a3"/>
              <w:rtl/>
            </w:rPr>
            <w:t>]</w:t>
          </w:r>
        </w:p>
      </w:docPartBody>
    </w:docPart>
    <w:docPart>
      <w:docPartPr>
        <w:name w:val="471B066A98B84601ACC44AA3234A1053"/>
        <w:category>
          <w:name w:val="כללי"/>
          <w:gallery w:val="placeholder"/>
        </w:category>
        <w:types>
          <w:type w:val="bbPlcHdr"/>
        </w:types>
        <w:behaviors>
          <w:behavior w:val="content"/>
        </w:behaviors>
        <w:guid w:val="{04E9384F-4771-4CB8-AC73-29C5C134A3A3}"/>
      </w:docPartPr>
      <w:docPartBody>
        <w:p w:rsidR="00A4116D" w:rsidRDefault="008C69E8" w:rsidP="008C69E8">
          <w:pPr>
            <w:pStyle w:val="471B066A98B84601ACC44AA3234A1053"/>
          </w:pPr>
          <w:r w:rsidRPr="00B51143">
            <w:rPr>
              <w:rStyle w:val="a3"/>
              <w:rtl/>
            </w:rPr>
            <w:t>[נושא]</w:t>
          </w:r>
        </w:p>
      </w:docPartBody>
    </w:docPart>
    <w:docPart>
      <w:docPartPr>
        <w:name w:val="F048BEFB207B4DD09B65AA68E24085C5"/>
        <w:category>
          <w:name w:val="כללי"/>
          <w:gallery w:val="placeholder"/>
        </w:category>
        <w:types>
          <w:type w:val="bbPlcHdr"/>
        </w:types>
        <w:behaviors>
          <w:behavior w:val="content"/>
        </w:behaviors>
        <w:guid w:val="{53946BA7-5892-4E80-851C-6EA3083ECC65}"/>
      </w:docPartPr>
      <w:docPartBody>
        <w:p w:rsidR="00A4116D" w:rsidRDefault="008C69E8" w:rsidP="008C69E8">
          <w:pPr>
            <w:pStyle w:val="F048BEFB207B4DD09B65AA68E24085C5"/>
          </w:pPr>
          <w:r w:rsidRPr="00B51143">
            <w:rPr>
              <w:rStyle w:val="a3"/>
              <w:rtl/>
            </w:rPr>
            <w:t>[מס</w:t>
          </w:r>
          <w:r w:rsidRPr="00B51143">
            <w:rPr>
              <w:rStyle w:val="a3"/>
            </w:rPr>
            <w:t>'</w:t>
          </w:r>
          <w:r w:rsidRPr="00B51143">
            <w:rPr>
              <w:rStyle w:val="a3"/>
              <w:rtl/>
            </w:rPr>
            <w:t>]</w:t>
          </w:r>
        </w:p>
      </w:docPartBody>
    </w:docPart>
    <w:docPart>
      <w:docPartPr>
        <w:name w:val="F2340535C15648B2BEBEC04FD275602E"/>
        <w:category>
          <w:name w:val="כללי"/>
          <w:gallery w:val="placeholder"/>
        </w:category>
        <w:types>
          <w:type w:val="bbPlcHdr"/>
        </w:types>
        <w:behaviors>
          <w:behavior w:val="content"/>
        </w:behaviors>
        <w:guid w:val="{9E70FAE2-97FF-4F6B-AFE4-4A433EDDC418}"/>
      </w:docPartPr>
      <w:docPartBody>
        <w:p w:rsidR="00A4116D" w:rsidRDefault="008C69E8" w:rsidP="008C69E8">
          <w:pPr>
            <w:pStyle w:val="F2340535C15648B2BEBEC04FD275602E"/>
          </w:pPr>
          <w:r w:rsidRPr="00B51143">
            <w:rPr>
              <w:rStyle w:val="a3"/>
              <w:rtl/>
            </w:rPr>
            <w:t>[נושא]</w:t>
          </w:r>
        </w:p>
      </w:docPartBody>
    </w:docPart>
    <w:docPart>
      <w:docPartPr>
        <w:name w:val="73B4CDDEAF624F4D8A5DA60743CB7705"/>
        <w:category>
          <w:name w:val="כללי"/>
          <w:gallery w:val="placeholder"/>
        </w:category>
        <w:types>
          <w:type w:val="bbPlcHdr"/>
        </w:types>
        <w:behaviors>
          <w:behavior w:val="content"/>
        </w:behaviors>
        <w:guid w:val="{0BA16A32-5371-431C-B4F1-93E0E10D26A3}"/>
      </w:docPartPr>
      <w:docPartBody>
        <w:p w:rsidR="00A4116D" w:rsidRDefault="008C69E8">
          <w:r w:rsidRPr="0036656D">
            <w:rPr>
              <w:rStyle w:val="a3"/>
            </w:rPr>
            <w:t>[tenderNumber]</w:t>
          </w:r>
        </w:p>
      </w:docPartBody>
    </w:docPart>
    <w:docPart>
      <w:docPartPr>
        <w:name w:val="BAA823EA40E3436ABA3A74CBD701F794"/>
        <w:category>
          <w:name w:val="כללי"/>
          <w:gallery w:val="placeholder"/>
        </w:category>
        <w:types>
          <w:type w:val="bbPlcHdr"/>
        </w:types>
        <w:behaviors>
          <w:behavior w:val="content"/>
        </w:behaviors>
        <w:guid w:val="{35077BDC-B813-41FD-BEC1-A4C6C7382FFA}"/>
      </w:docPartPr>
      <w:docPartBody>
        <w:p w:rsidR="00A4116D" w:rsidRDefault="008C69E8">
          <w:r w:rsidRPr="0036656D">
            <w:rPr>
              <w:rStyle w:val="a3"/>
            </w:rPr>
            <w:t>[SubjectRequest]</w:t>
          </w:r>
        </w:p>
      </w:docPartBody>
    </w:docPart>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25EDAF3B47D9435F9754345F6BF04470"/>
        <w:category>
          <w:name w:val="כללי"/>
          <w:gallery w:val="placeholder"/>
        </w:category>
        <w:types>
          <w:type w:val="bbPlcHdr"/>
        </w:types>
        <w:behaviors>
          <w:behavior w:val="content"/>
        </w:behaviors>
        <w:guid w:val="{8D1CA96A-5E65-47FC-945D-502DBB398150}"/>
      </w:docPartPr>
      <w:docPartBody>
        <w:p w:rsidR="00A4116D" w:rsidRDefault="008C69E8">
          <w:r w:rsidRPr="0036656D">
            <w:rPr>
              <w:rStyle w:val="a3"/>
            </w:rPr>
            <w:t>[tenderNumber]</w:t>
          </w:r>
        </w:p>
      </w:docPartBody>
    </w:docPart>
    <w:docPart>
      <w:docPartPr>
        <w:name w:val="1EC202AC3FCE4F07B4EC6DE77BDA7085"/>
        <w:category>
          <w:name w:val="כללי"/>
          <w:gallery w:val="placeholder"/>
        </w:category>
        <w:types>
          <w:type w:val="bbPlcHdr"/>
        </w:types>
        <w:behaviors>
          <w:behavior w:val="content"/>
        </w:behaviors>
        <w:guid w:val="{051D034F-1901-49D0-9ED3-8D931C890C47}"/>
      </w:docPartPr>
      <w:docPartBody>
        <w:p w:rsidR="00A4116D" w:rsidRDefault="008C69E8">
          <w:r w:rsidRPr="0036656D">
            <w:rPr>
              <w:rStyle w:val="a3"/>
            </w:rPr>
            <w:t>[SubjectRequest]</w:t>
          </w:r>
        </w:p>
      </w:docPartBody>
    </w:docPart>
    <w:docPart>
      <w:docPartPr>
        <w:name w:val="0EEB1620F96C4E51B70D0056A96E7303"/>
        <w:category>
          <w:name w:val="כללי"/>
          <w:gallery w:val="placeholder"/>
        </w:category>
        <w:types>
          <w:type w:val="bbPlcHdr"/>
        </w:types>
        <w:behaviors>
          <w:behavior w:val="content"/>
        </w:behaviors>
        <w:guid w:val="{63032DE7-85AC-4A67-88C7-8553E19167DC}"/>
      </w:docPartPr>
      <w:docPartBody>
        <w:p w:rsidR="00A4116D" w:rsidRDefault="008C69E8">
          <w:r w:rsidRPr="0036656D">
            <w:rPr>
              <w:rStyle w:val="a3"/>
            </w:rPr>
            <w:t>[unitMaster]</w:t>
          </w:r>
        </w:p>
      </w:docPartBody>
    </w:docPart>
    <w:docPart>
      <w:docPartPr>
        <w:name w:val="439818F8A60B4CC18D184971EA86D703"/>
        <w:category>
          <w:name w:val="כללי"/>
          <w:gallery w:val="placeholder"/>
        </w:category>
        <w:types>
          <w:type w:val="bbPlcHdr"/>
        </w:types>
        <w:behaviors>
          <w:behavior w:val="content"/>
        </w:behaviors>
        <w:guid w:val="{09992DD5-EE3D-4821-A56F-860E00E0613D}"/>
      </w:docPartPr>
      <w:docPartBody>
        <w:p w:rsidR="00A4116D" w:rsidRDefault="008C69E8">
          <w:r w:rsidRPr="0036656D">
            <w:rPr>
              <w:rStyle w:val="a3"/>
            </w:rPr>
            <w:t>[SubjectRequest]</w:t>
          </w:r>
        </w:p>
      </w:docPartBody>
    </w:docPart>
    <w:docPart>
      <w:docPartPr>
        <w:name w:val="69E923600BEC4C1F87F0E600B2FC4074"/>
        <w:category>
          <w:name w:val="כללי"/>
          <w:gallery w:val="placeholder"/>
        </w:category>
        <w:types>
          <w:type w:val="bbPlcHdr"/>
        </w:types>
        <w:behaviors>
          <w:behavior w:val="content"/>
        </w:behaviors>
        <w:guid w:val="{EE30D7B7-AD2D-4406-B458-9EF3725F61ED}"/>
      </w:docPartPr>
      <w:docPartBody>
        <w:p w:rsidR="00A4116D" w:rsidRDefault="008C69E8">
          <w:r w:rsidRPr="0036656D">
            <w:rPr>
              <w:rStyle w:val="a3"/>
            </w:rPr>
            <w:t>[tenderNumber]</w:t>
          </w:r>
        </w:p>
      </w:docPartBody>
    </w:docPart>
    <w:docPart>
      <w:docPartPr>
        <w:name w:val="32FB0F80778E4BB987D9E655E7B85BFE"/>
        <w:category>
          <w:name w:val="כללי"/>
          <w:gallery w:val="placeholder"/>
        </w:category>
        <w:types>
          <w:type w:val="bbPlcHdr"/>
        </w:types>
        <w:behaviors>
          <w:behavior w:val="content"/>
        </w:behaviors>
        <w:guid w:val="{33697215-CCD7-4F5C-915A-2C9876F487A0}"/>
      </w:docPartPr>
      <w:docPartBody>
        <w:p w:rsidR="00A4116D" w:rsidRDefault="008C69E8">
          <w:r w:rsidRPr="0036656D">
            <w:rPr>
              <w:rStyle w:val="a3"/>
            </w:rPr>
            <w:t>[SubjectRequest]</w:t>
          </w:r>
        </w:p>
      </w:docPartBody>
    </w:docPart>
    <w:docPart>
      <w:docPartPr>
        <w:name w:val="A31A85F53A7E4CAABB9BEBFE0352C2DB"/>
        <w:category>
          <w:name w:val="כללי"/>
          <w:gallery w:val="placeholder"/>
        </w:category>
        <w:types>
          <w:type w:val="bbPlcHdr"/>
        </w:types>
        <w:behaviors>
          <w:behavior w:val="content"/>
        </w:behaviors>
        <w:guid w:val="{81592C95-F649-4A5A-97C5-4986192392F0}"/>
      </w:docPartPr>
      <w:docPartBody>
        <w:p w:rsidR="00A4116D" w:rsidRDefault="008C69E8">
          <w:r w:rsidRPr="0036656D">
            <w:rPr>
              <w:rStyle w:val="a3"/>
            </w:rPr>
            <w:t>[SubjectRequest]</w:t>
          </w:r>
        </w:p>
      </w:docPartBody>
    </w:docPart>
    <w:docPart>
      <w:docPartPr>
        <w:name w:val="89E66AF0AEC8464E8B1B3759519B8042"/>
        <w:category>
          <w:name w:val="כללי"/>
          <w:gallery w:val="placeholder"/>
        </w:category>
        <w:types>
          <w:type w:val="bbPlcHdr"/>
        </w:types>
        <w:behaviors>
          <w:behavior w:val="content"/>
        </w:behaviors>
        <w:guid w:val="{6C75942D-6A4E-4C0B-ABF3-3BCE8864048B}"/>
      </w:docPartPr>
      <w:docPartBody>
        <w:p w:rsidR="00A4116D" w:rsidRDefault="008C69E8">
          <w:r w:rsidRPr="0036656D">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altName w:val="Times New Roman"/>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panose1 w:val="020B0502050101010101"/>
    <w:charset w:val="00"/>
    <w:family w:val="swiss"/>
    <w:pitch w:val="variable"/>
    <w:sig w:usb0="00000000"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altName w:val="Arial"/>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45162"/>
    <w:rsid w:val="000F0934"/>
    <w:rsid w:val="0011245A"/>
    <w:rsid w:val="001134B1"/>
    <w:rsid w:val="001A65BA"/>
    <w:rsid w:val="00215C78"/>
    <w:rsid w:val="00284725"/>
    <w:rsid w:val="0032543A"/>
    <w:rsid w:val="0033637B"/>
    <w:rsid w:val="0036024B"/>
    <w:rsid w:val="00370076"/>
    <w:rsid w:val="003E79E6"/>
    <w:rsid w:val="0048203C"/>
    <w:rsid w:val="005274A6"/>
    <w:rsid w:val="005F6228"/>
    <w:rsid w:val="00665414"/>
    <w:rsid w:val="006C19C0"/>
    <w:rsid w:val="006C47B4"/>
    <w:rsid w:val="006D7D21"/>
    <w:rsid w:val="006F479F"/>
    <w:rsid w:val="00773E62"/>
    <w:rsid w:val="00777462"/>
    <w:rsid w:val="00783E37"/>
    <w:rsid w:val="007D4182"/>
    <w:rsid w:val="008C69E8"/>
    <w:rsid w:val="008F6432"/>
    <w:rsid w:val="0090382A"/>
    <w:rsid w:val="00986A9E"/>
    <w:rsid w:val="009D577C"/>
    <w:rsid w:val="009F5893"/>
    <w:rsid w:val="00A343A0"/>
    <w:rsid w:val="00A4116D"/>
    <w:rsid w:val="00AB5BB8"/>
    <w:rsid w:val="00AC0B8B"/>
    <w:rsid w:val="00C05C12"/>
    <w:rsid w:val="00C901C5"/>
    <w:rsid w:val="00D7175E"/>
    <w:rsid w:val="00DC1E08"/>
    <w:rsid w:val="00DD3E5E"/>
    <w:rsid w:val="00E15109"/>
    <w:rsid w:val="00E51F1E"/>
    <w:rsid w:val="00E663F4"/>
    <w:rsid w:val="00F27490"/>
    <w:rsid w:val="00FB0D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AC0B8B"/>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8B2A079A2F8B41DF9608087281FF834A">
    <w:name w:val="8B2A079A2F8B41DF9608087281FF834A"/>
    <w:rsid w:val="00AC0B8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12" ma:contentTypeDescription="" ma:contentTypeScope="" ma:versionID="8039e85cc24e5e9bee960176d2162339">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5045764550f5f7fec4f9507aed08f6b6"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element ref="ns3:NeedsComputingApproval" minOccurs="0"/>
                <xsd:element ref="ns3:BudgetaryDistribution" minOccurs="0"/>
                <xsd:element ref="ns3:lockMast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element name="BudgetaryDistribution" ma:index="17" nillable="true" ma:displayName="חלוקה תקציבית בין תקנות" ma:internalName="BudgetaryDistribution">
      <xsd:simpleType>
        <xsd:restriction base="dms:Note">
          <xsd:maxLength value="255"/>
        </xsd:restriction>
      </xsd:simpleType>
    </xsd:element>
    <xsd:element name="lockMaster" ma:index="18" nillable="true" ma:displayName="בצע נעילה למכרז" ma:default="0" ma:internalName="lockMaster">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ubjectRequest xmlns="71764b10-1a4d-41ea-b780-8cb6b29cc75d"> איתור פרסום ומעקב תכנון ובניה</SubjectRequest>
    <tenderNumber xmlns="71764b10-1a4d-41ea-b780-8cb6b29cc75d">72/2020</tenderNumber>
    <unitMaster xmlns="71764b10-1a4d-41ea-b780-8cb6b29cc75d">רשות הגז הטבעי</unitMaster>
    <approvalBtnUrl xmlns="1b176314-733f-4a39-b89e-871ab2e8ae7a">http://moss/sites/Manmar/_layouts/15/WrkTaskIP.aspx?List=eac45914%2Dee2e%2D486e%2D82ce%2D8fbc69f66e9a&amp;ID=3793&amp;Source=http://moss/sites/Manmar/Pages/AfterApproval.aspx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false</overMillion>
    <NeedsComputingApproval xmlns="1b176314-733f-4a39-b89e-871ab2e8ae7a">false</NeedsComputingApproval>
    <lockMaster xmlns="1b176314-733f-4a39-b89e-871ab2e8ae7a">false</lockMaster>
    <BudgetaryDistribution xmlns="1b176314-733f-4a39-b89e-871ab2e8ae7a"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C8FE31-202F-45AF-B2FB-A12893A921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3.xml><?xml version="1.0" encoding="utf-8"?>
<ds:datastoreItem xmlns:ds="http://schemas.openxmlformats.org/officeDocument/2006/customXml" ds:itemID="{D62065EB-66BE-43C9-8292-CA62111E264D}">
  <ds:schemaRefs>
    <ds:schemaRef ds:uri="http://schemas.microsoft.com/office/2006/documentManagement/types"/>
    <ds:schemaRef ds:uri="http://purl.org/dc/dcmitype/"/>
    <ds:schemaRef ds:uri="1b176314-733f-4a39-b89e-871ab2e8ae7a"/>
    <ds:schemaRef ds:uri="http://www.w3.org/XML/1998/namespace"/>
    <ds:schemaRef ds:uri="http://schemas.microsoft.com/office/2006/metadata/properties"/>
    <ds:schemaRef ds:uri="http://schemas.microsoft.com/office/infopath/2007/PartnerControls"/>
    <ds:schemaRef ds:uri="http://purl.org/dc/elements/1.1/"/>
    <ds:schemaRef ds:uri="http://purl.org/dc/terms/"/>
    <ds:schemaRef ds:uri="http://schemas.openxmlformats.org/package/2006/metadata/core-properties"/>
    <ds:schemaRef ds:uri="71764b10-1a4d-41ea-b780-8cb6b29cc75d"/>
  </ds:schemaRefs>
</ds:datastoreItem>
</file>

<file path=customXml/itemProps4.xml><?xml version="1.0" encoding="utf-8"?>
<ds:datastoreItem xmlns:ds="http://schemas.openxmlformats.org/officeDocument/2006/customXml" ds:itemID="{9272FEF9-80F3-4A89-B439-1BBAF73661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4F439CDB</Template>
  <TotalTime>0</TotalTime>
  <Pages>61</Pages>
  <Words>16112</Words>
  <Characters>80565</Characters>
  <Application>Microsoft Office Word</Application>
  <DocSecurity>4</DocSecurity>
  <Lines>671</Lines>
  <Paragraphs>192</Paragraphs>
  <ScaleCrop>false</ScaleCrop>
  <HeadingPairs>
    <vt:vector size="2" baseType="variant">
      <vt:variant>
        <vt:lpstr>שם</vt:lpstr>
      </vt:variant>
      <vt:variant>
        <vt:i4>1</vt:i4>
      </vt:variant>
    </vt:vector>
  </HeadingPairs>
  <TitlesOfParts>
    <vt:vector size="1" baseType="lpstr">
      <vt:lpstr>72/2020</vt:lpstr>
    </vt:vector>
  </TitlesOfParts>
  <Company/>
  <LinksUpToDate>false</LinksUpToDate>
  <CharactersWithSpaces>96485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72/2020</dc:title>
  <dc:subject>איתור פרסום ומעקב תכנון ובניה</dc:subject>
  <dc:creator>נעמה הרוש</dc:creator>
  <cp:keywords/>
  <dc:description/>
  <cp:lastModifiedBy>אילנה טמסוט</cp:lastModifiedBy>
  <cp:revision>2</cp:revision>
  <dcterms:created xsi:type="dcterms:W3CDTF">2021-04-22T07:02:00Z</dcterms:created>
  <dcterms:modified xsi:type="dcterms:W3CDTF">2021-04-22T07:02:00Z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2020</vt:lpwstr>
  </property>
  <property fmtid="{D5CDD505-2E9C-101B-9397-08002B2CF9AE}" pid="5" name="GUID">
    <vt:lpwstr>71042f8f-aa91-4053-8257-600a9e5ca4bb</vt:lpwstr>
  </property>
  <property fmtid="{D5CDD505-2E9C-101B-9397-08002B2CF9AE}" pid="6" name="processType">
    <vt:lpwstr>מכרז</vt:lpwstr>
  </property>
  <property fmtid="{D5CDD505-2E9C-101B-9397-08002B2CF9AE}" pid="7" name="WorkflowCreationPath">
    <vt:lpwstr>3ed04a8e-201a-4ecf-9748-e507fd1c9dc7;</vt:lpwstr>
  </property>
  <property fmtid="{D5CDD505-2E9C-101B-9397-08002B2CF9AE}" pid="8" name="Contact">
    <vt:lpwstr>דניאל כץ</vt:lpwstr>
  </property>
  <property fmtid="{D5CDD505-2E9C-101B-9397-08002B2CF9AE}" pid="9" name="Department">
    <vt:lpwstr>רשות הגז הטבעי</vt:lpwstr>
  </property>
  <property fmtid="{D5CDD505-2E9C-101B-9397-08002B2CF9AE}" pid="10" name="SubjectRequest">
    <vt:lpwstr>שירותי איתור פרסום תכנון ובניה</vt:lpwstr>
  </property>
  <property fmtid="{D5CDD505-2E9C-101B-9397-08002B2CF9AE}" pid="11" name="userCreate">
    <vt:lpwstr>128</vt:lpwstr>
  </property>
  <property fmtid="{D5CDD505-2E9C-101B-9397-08002B2CF9AE}" pid="12" name="sendApprovalSecurity">
    <vt:bool>false</vt:bool>
  </property>
  <property fmtid="{D5CDD505-2E9C-101B-9397-08002B2CF9AE}" pid="13" name="sendFileToInsuranceConsultant">
    <vt:bool>false</vt:bool>
  </property>
  <property fmtid="{D5CDD505-2E9C-101B-9397-08002B2CF9AE}" pid="14" name="NoteApproval">
    <vt:lpwstr/>
  </property>
  <property fmtid="{D5CDD505-2E9C-101B-9397-08002B2CF9AE}" pid="15" name="sendApprovalLegalCounsel">
    <vt:bool>false</vt:bool>
  </property>
  <property fmtid="{D5CDD505-2E9C-101B-9397-08002B2CF9AE}" pid="16" name="sendApprovalCalculus">
    <vt:bool>false</vt:bool>
  </property>
  <property fmtid="{D5CDD505-2E9C-101B-9397-08002B2CF9AE}" pid="17" name="sendApprovalUnitManager">
    <vt:bool>false</vt:bool>
  </property>
  <property fmtid="{D5CDD505-2E9C-101B-9397-08002B2CF9AE}" pid="18" name="sendApprovalBudgetUnit">
    <vt:bool>false</vt:bool>
  </property>
  <property fmtid="{D5CDD505-2E9C-101B-9397-08002B2CF9AE}" pid="19" name="sendApprovalComputerization">
    <vt:bool>false</vt:bool>
  </property>
  <property fmtid="{D5CDD505-2E9C-101B-9397-08002B2CF9AE}" pid="20" name="unitManager">
    <vt:lpwstr>512</vt:lpwstr>
  </property>
  <property fmtid="{D5CDD505-2E9C-101B-9397-08002B2CF9AE}" pid="21" name="ApprovalManagerUnitStatus">
    <vt:lpwstr>אושר</vt:lpwstr>
  </property>
  <property fmtid="{D5CDD505-2E9C-101B-9397-08002B2CF9AE}" pid="22" name="WorkflowChangePath">
    <vt:lpwstr>514f0e98-e20e-4be4-8ec6-2b203fca1f7f,41;514f0e98-e20e-4be4-8ec6-2b203fca1f7f,41;514f0e98-e20e-4be4-8ec6-2b203fca1f7f,41;514f0e98-e20e-4be4-8ec6-2b203fca1f7f,41;514f0e98-e20e-4be4-8ec6-2b203fca1f7f,41;514f0e98-e20e-4be4-8ec6-2b203fca1f7f,42;514f0e98-e20e-4</vt:lpwstr>
  </property>
  <property fmtid="{D5CDD505-2E9C-101B-9397-08002B2CF9AE}" pid="23" name="ApprovalBudgetUnitStatus">
    <vt:lpwstr>אושר</vt:lpwstr>
  </property>
  <property fmtid="{D5CDD505-2E9C-101B-9397-08002B2CF9AE}" pid="24" name="ApprovalSecurityStatus">
    <vt:lpwstr>אושר</vt:lpwstr>
  </property>
  <property fmtid="{D5CDD505-2E9C-101B-9397-08002B2CF9AE}" pid="25" name="StatusDiscussion">
    <vt:lpwstr>מאושר ע"י כל הגורמים</vt:lpwstr>
  </property>
  <property fmtid="{D5CDD505-2E9C-101B-9397-08002B2CF9AE}" pid="26" name="ApprovalCalculusStatus">
    <vt:lpwstr>אושר</vt:lpwstr>
  </property>
  <property fmtid="{D5CDD505-2E9C-101B-9397-08002B2CF9AE}" pid="27" name="approvalLegalCounselStatus">
    <vt:lpwstr>אושר</vt:lpwstr>
  </property>
</Properties>
</file>